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78F4B9" w14:textId="77777777" w:rsidR="00E11017" w:rsidRDefault="00E11017" w:rsidP="00E11017">
      <w:pPr>
        <w:rPr>
          <w:rFonts w:ascii="Times New Roman" w:hAnsi="Times New Roman" w:cs="Times New Roman"/>
          <w:b/>
          <w:bCs/>
        </w:rPr>
      </w:pPr>
    </w:p>
    <w:p w14:paraId="336E773A" w14:textId="77777777" w:rsidR="00E11017" w:rsidRDefault="00E11017" w:rsidP="00E11017">
      <w:pPr>
        <w:rPr>
          <w:rFonts w:ascii="Times New Roman" w:hAnsi="Times New Roman" w:cs="Times New Roman"/>
          <w:b/>
          <w:bCs/>
        </w:rPr>
      </w:pPr>
    </w:p>
    <w:p w14:paraId="5A8E8A6A" w14:textId="77777777" w:rsidR="00E11017" w:rsidRDefault="00E11017" w:rsidP="00E11017">
      <w:pPr>
        <w:rPr>
          <w:rFonts w:ascii="Times New Roman" w:hAnsi="Times New Roman" w:cs="Times New Roman"/>
          <w:b/>
          <w:bCs/>
        </w:rPr>
      </w:pPr>
    </w:p>
    <w:p w14:paraId="0527A388" w14:textId="77777777" w:rsidR="00E11017" w:rsidRDefault="00E11017" w:rsidP="00E11017">
      <w:pPr>
        <w:rPr>
          <w:rFonts w:ascii="Times New Roman" w:hAnsi="Times New Roman" w:cs="Times New Roman"/>
          <w:b/>
          <w:bCs/>
        </w:rPr>
      </w:pPr>
    </w:p>
    <w:p w14:paraId="712C54D1" w14:textId="77777777" w:rsidR="00E11017" w:rsidRDefault="00E11017" w:rsidP="00E11017">
      <w:pPr>
        <w:rPr>
          <w:rFonts w:ascii="Times New Roman" w:hAnsi="Times New Roman" w:cs="Times New Roman"/>
          <w:b/>
          <w:bCs/>
        </w:rPr>
      </w:pPr>
    </w:p>
    <w:p w14:paraId="50F598A1" w14:textId="77777777" w:rsidR="00E11017" w:rsidRDefault="00E11017" w:rsidP="00E11017">
      <w:pPr>
        <w:rPr>
          <w:rFonts w:ascii="Times New Roman" w:hAnsi="Times New Roman" w:cs="Times New Roman"/>
          <w:b/>
          <w:bCs/>
        </w:rPr>
      </w:pPr>
    </w:p>
    <w:p w14:paraId="773EB1F2" w14:textId="4CBEDB73" w:rsidR="009A351A" w:rsidRPr="00DF4ACA" w:rsidRDefault="009A351A" w:rsidP="00E11017">
      <w:pPr>
        <w:jc w:val="center"/>
        <w:rPr>
          <w:rFonts w:ascii="Times New Roman" w:hAnsi="Times New Roman" w:cs="Times New Roman"/>
        </w:rPr>
      </w:pPr>
      <w:r w:rsidRPr="00DF4ACA">
        <w:rPr>
          <w:rFonts w:ascii="Times New Roman" w:hAnsi="Times New Roman" w:cs="Times New Roman"/>
        </w:rPr>
        <w:t>Improving Food System Resilience: Digital Food Sharing Pathways of Urban Agriculture in Chicago</w:t>
      </w:r>
    </w:p>
    <w:p w14:paraId="3B3D92FD" w14:textId="77777777" w:rsidR="009A351A" w:rsidRPr="00DF4ACA" w:rsidRDefault="009A351A" w:rsidP="009A351A">
      <w:pPr>
        <w:rPr>
          <w:rFonts w:ascii="Times New Roman" w:hAnsi="Times New Roman" w:cs="Times New Roman"/>
        </w:rPr>
      </w:pPr>
    </w:p>
    <w:p w14:paraId="443CDA56" w14:textId="77777777" w:rsidR="009A351A" w:rsidRPr="00DF4ACA" w:rsidRDefault="009A351A" w:rsidP="009A351A">
      <w:pPr>
        <w:jc w:val="center"/>
        <w:rPr>
          <w:rFonts w:ascii="Times New Roman" w:hAnsi="Times New Roman" w:cs="Times New Roman"/>
        </w:rPr>
      </w:pPr>
    </w:p>
    <w:p w14:paraId="6D90FAB1" w14:textId="77777777" w:rsidR="009A351A" w:rsidRPr="00DF4ACA" w:rsidRDefault="009A351A" w:rsidP="009A351A">
      <w:pPr>
        <w:spacing w:line="480" w:lineRule="auto"/>
        <w:jc w:val="center"/>
        <w:rPr>
          <w:rFonts w:ascii="Times New Roman" w:hAnsi="Times New Roman" w:cs="Times New Roman"/>
        </w:rPr>
      </w:pPr>
    </w:p>
    <w:p w14:paraId="6DEE5641" w14:textId="77777777" w:rsidR="009A351A" w:rsidRPr="00DF4ACA" w:rsidRDefault="009A351A" w:rsidP="009A351A">
      <w:pPr>
        <w:spacing w:line="480" w:lineRule="auto"/>
        <w:jc w:val="center"/>
        <w:rPr>
          <w:rFonts w:ascii="Times New Roman" w:hAnsi="Times New Roman" w:cs="Times New Roman"/>
        </w:rPr>
      </w:pPr>
      <w:r w:rsidRPr="00DF4ACA">
        <w:rPr>
          <w:rFonts w:ascii="Times New Roman" w:hAnsi="Times New Roman" w:cs="Times New Roman"/>
        </w:rPr>
        <w:t xml:space="preserve"> </w:t>
      </w:r>
    </w:p>
    <w:p w14:paraId="6B6FE27D" w14:textId="77777777" w:rsidR="009A351A" w:rsidRPr="00DF4ACA" w:rsidRDefault="009A351A" w:rsidP="009A351A">
      <w:pPr>
        <w:spacing w:line="480" w:lineRule="auto"/>
        <w:jc w:val="center"/>
        <w:rPr>
          <w:rFonts w:ascii="Times New Roman" w:hAnsi="Times New Roman" w:cs="Times New Roman"/>
        </w:rPr>
      </w:pPr>
    </w:p>
    <w:p w14:paraId="3E50BE63" w14:textId="77777777" w:rsidR="009A351A" w:rsidRPr="00DF4ACA" w:rsidRDefault="009A351A" w:rsidP="009A351A">
      <w:pPr>
        <w:jc w:val="center"/>
        <w:rPr>
          <w:rFonts w:ascii="Times New Roman" w:hAnsi="Times New Roman" w:cs="Times New Roman"/>
        </w:rPr>
      </w:pPr>
    </w:p>
    <w:p w14:paraId="3AA4A1E0" w14:textId="77777777" w:rsidR="009A351A" w:rsidRPr="00DF4ACA" w:rsidRDefault="009A351A" w:rsidP="009A351A">
      <w:pPr>
        <w:jc w:val="center"/>
        <w:rPr>
          <w:rFonts w:ascii="Times New Roman" w:hAnsi="Times New Roman" w:cs="Times New Roman"/>
        </w:rPr>
      </w:pPr>
    </w:p>
    <w:p w14:paraId="5392D5B9" w14:textId="77777777" w:rsidR="009A351A" w:rsidRPr="00DF4ACA" w:rsidRDefault="009A351A" w:rsidP="009A351A">
      <w:pPr>
        <w:jc w:val="center"/>
        <w:rPr>
          <w:rFonts w:ascii="Times New Roman" w:hAnsi="Times New Roman" w:cs="Times New Roman"/>
        </w:rPr>
      </w:pPr>
    </w:p>
    <w:p w14:paraId="431E079A" w14:textId="77777777" w:rsidR="009A351A" w:rsidRPr="00DF4ACA" w:rsidRDefault="009A351A" w:rsidP="009A351A">
      <w:pPr>
        <w:jc w:val="center"/>
        <w:rPr>
          <w:rFonts w:ascii="Times New Roman" w:hAnsi="Times New Roman" w:cs="Times New Roman"/>
        </w:rPr>
      </w:pPr>
    </w:p>
    <w:p w14:paraId="72168046" w14:textId="77777777" w:rsidR="009A351A" w:rsidRPr="00DF4ACA" w:rsidRDefault="009A351A" w:rsidP="009A351A">
      <w:pPr>
        <w:jc w:val="center"/>
        <w:rPr>
          <w:rFonts w:ascii="Times New Roman" w:hAnsi="Times New Roman" w:cs="Times New Roman"/>
        </w:rPr>
      </w:pPr>
    </w:p>
    <w:p w14:paraId="6443FBC2" w14:textId="77777777" w:rsidR="009A351A" w:rsidRPr="00DF4ACA" w:rsidRDefault="009A351A" w:rsidP="009A351A">
      <w:pPr>
        <w:jc w:val="center"/>
        <w:rPr>
          <w:rFonts w:ascii="Times New Roman" w:hAnsi="Times New Roman" w:cs="Times New Roman"/>
        </w:rPr>
      </w:pPr>
    </w:p>
    <w:bookmarkStart w:id="0" w:name="_MON_1643965812"/>
    <w:bookmarkEnd w:id="0"/>
    <w:p w14:paraId="1F1E24E9" w14:textId="77777777" w:rsidR="009A351A" w:rsidRPr="00DF4ACA" w:rsidRDefault="00AE1807" w:rsidP="009A351A">
      <w:pPr>
        <w:jc w:val="center"/>
        <w:rPr>
          <w:rFonts w:ascii="Times New Roman" w:hAnsi="Times New Roman" w:cs="Times New Roman"/>
        </w:rPr>
      </w:pPr>
      <w:r w:rsidRPr="005F09B0">
        <w:rPr>
          <w:rFonts w:ascii="Times New Roman" w:hAnsi="Times New Roman" w:cs="Times New Roman"/>
          <w:noProof/>
        </w:rPr>
        <w:object w:dxaOrig="9360" w:dyaOrig="300" w14:anchorId="14E6D8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7pt;height:15.85pt;mso-width-percent:0;mso-height-percent:0;mso-width-percent:0;mso-height-percent:0" o:ole="">
            <v:imagedata r:id="rId8" o:title=""/>
          </v:shape>
          <o:OLEObject Type="Embed" ProgID="Word.Document.12" ShapeID="_x0000_i1025" DrawAspect="Content" ObjectID="_1651881732" r:id="rId9">
            <o:FieldCodes>\s</o:FieldCodes>
          </o:OLEObject>
        </w:object>
      </w:r>
    </w:p>
    <w:p w14:paraId="627AB38B" w14:textId="77777777" w:rsidR="009A351A" w:rsidRPr="00DF4ACA" w:rsidRDefault="009A351A" w:rsidP="009A351A">
      <w:pPr>
        <w:jc w:val="center"/>
        <w:rPr>
          <w:rFonts w:ascii="Times New Roman" w:hAnsi="Times New Roman" w:cs="Times New Roman"/>
        </w:rPr>
      </w:pPr>
      <w:r w:rsidRPr="00DF4ACA">
        <w:rPr>
          <w:rFonts w:ascii="Times New Roman" w:hAnsi="Times New Roman" w:cs="Times New Roman"/>
        </w:rPr>
        <w:t>Julia Hesse-Fong</w:t>
      </w:r>
    </w:p>
    <w:p w14:paraId="1846BE7B" w14:textId="77777777" w:rsidR="009A351A" w:rsidRPr="00DF4ACA" w:rsidRDefault="009A351A" w:rsidP="009A351A">
      <w:pPr>
        <w:jc w:val="center"/>
        <w:rPr>
          <w:rFonts w:ascii="Times New Roman" w:hAnsi="Times New Roman" w:cs="Times New Roman"/>
        </w:rPr>
      </w:pPr>
    </w:p>
    <w:p w14:paraId="6D062622" w14:textId="77777777" w:rsidR="009A351A" w:rsidRPr="00DF4ACA" w:rsidRDefault="009A351A" w:rsidP="009A351A">
      <w:pPr>
        <w:jc w:val="center"/>
        <w:rPr>
          <w:rFonts w:ascii="Times New Roman" w:hAnsi="Times New Roman" w:cs="Times New Roman"/>
        </w:rPr>
      </w:pPr>
    </w:p>
    <w:p w14:paraId="1FF1E20F" w14:textId="77777777" w:rsidR="009A351A" w:rsidRPr="00DF4ACA" w:rsidRDefault="009A351A" w:rsidP="009A351A">
      <w:pPr>
        <w:jc w:val="center"/>
        <w:rPr>
          <w:rFonts w:ascii="Times New Roman" w:hAnsi="Times New Roman" w:cs="Times New Roman"/>
        </w:rPr>
      </w:pPr>
    </w:p>
    <w:p w14:paraId="1D7A2F18" w14:textId="77777777" w:rsidR="009A351A" w:rsidRPr="00DF4ACA" w:rsidRDefault="009A351A" w:rsidP="009A351A">
      <w:pPr>
        <w:jc w:val="center"/>
        <w:rPr>
          <w:rFonts w:ascii="Times New Roman" w:hAnsi="Times New Roman" w:cs="Times New Roman"/>
        </w:rPr>
      </w:pPr>
    </w:p>
    <w:p w14:paraId="736D76CB" w14:textId="77777777" w:rsidR="009A351A" w:rsidRPr="00DF4ACA" w:rsidRDefault="009A351A" w:rsidP="009A351A">
      <w:pPr>
        <w:jc w:val="center"/>
        <w:rPr>
          <w:rFonts w:ascii="Times New Roman" w:hAnsi="Times New Roman" w:cs="Times New Roman"/>
        </w:rPr>
      </w:pPr>
    </w:p>
    <w:p w14:paraId="49734A19" w14:textId="77777777" w:rsidR="009A351A" w:rsidRPr="00DF4ACA" w:rsidRDefault="009A351A" w:rsidP="009A351A">
      <w:pPr>
        <w:jc w:val="center"/>
        <w:rPr>
          <w:rFonts w:ascii="Times New Roman" w:hAnsi="Times New Roman" w:cs="Times New Roman"/>
        </w:rPr>
      </w:pPr>
    </w:p>
    <w:p w14:paraId="66EE80C3" w14:textId="77777777" w:rsidR="009A351A" w:rsidRPr="00DF4ACA" w:rsidRDefault="009A351A" w:rsidP="009A351A">
      <w:pPr>
        <w:jc w:val="center"/>
        <w:rPr>
          <w:rFonts w:ascii="Times New Roman" w:hAnsi="Times New Roman" w:cs="Times New Roman"/>
        </w:rPr>
      </w:pPr>
    </w:p>
    <w:p w14:paraId="66CEB751" w14:textId="77777777" w:rsidR="009A351A" w:rsidRPr="00DF4ACA" w:rsidRDefault="009A351A" w:rsidP="009A351A">
      <w:pPr>
        <w:jc w:val="center"/>
        <w:rPr>
          <w:rFonts w:ascii="Times New Roman" w:hAnsi="Times New Roman" w:cs="Times New Roman"/>
        </w:rPr>
      </w:pPr>
    </w:p>
    <w:p w14:paraId="235B8FA5" w14:textId="77777777" w:rsidR="009A351A" w:rsidRPr="00DF4ACA" w:rsidRDefault="009A351A" w:rsidP="009A351A">
      <w:pPr>
        <w:jc w:val="center"/>
        <w:rPr>
          <w:rFonts w:ascii="Times New Roman" w:hAnsi="Times New Roman" w:cs="Times New Roman"/>
        </w:rPr>
      </w:pPr>
    </w:p>
    <w:p w14:paraId="0AA27207" w14:textId="77777777" w:rsidR="009A351A" w:rsidRPr="00DF4ACA" w:rsidRDefault="009A351A" w:rsidP="009A351A">
      <w:pPr>
        <w:jc w:val="center"/>
        <w:rPr>
          <w:rFonts w:ascii="Times New Roman" w:hAnsi="Times New Roman" w:cs="Times New Roman"/>
        </w:rPr>
      </w:pPr>
    </w:p>
    <w:p w14:paraId="14FD3C28" w14:textId="77777777" w:rsidR="009A351A" w:rsidRPr="00DF4ACA" w:rsidRDefault="009A351A" w:rsidP="009A351A">
      <w:pPr>
        <w:jc w:val="center"/>
        <w:rPr>
          <w:rFonts w:ascii="Times New Roman" w:hAnsi="Times New Roman" w:cs="Times New Roman"/>
        </w:rPr>
      </w:pPr>
      <w:r w:rsidRPr="00DF4ACA">
        <w:rPr>
          <w:rFonts w:ascii="Times New Roman" w:hAnsi="Times New Roman" w:cs="Times New Roman"/>
        </w:rPr>
        <w:t>Environmental and Urban Studies</w:t>
      </w:r>
    </w:p>
    <w:p w14:paraId="51F97431" w14:textId="77777777" w:rsidR="009A351A" w:rsidRPr="00DF4ACA" w:rsidRDefault="009A351A" w:rsidP="009A351A">
      <w:pPr>
        <w:jc w:val="center"/>
        <w:rPr>
          <w:rFonts w:ascii="Times New Roman" w:hAnsi="Times New Roman" w:cs="Times New Roman"/>
        </w:rPr>
      </w:pPr>
    </w:p>
    <w:p w14:paraId="69EB5556" w14:textId="77777777" w:rsidR="009A351A" w:rsidRPr="00DF4ACA" w:rsidRDefault="009A351A" w:rsidP="009A351A">
      <w:pPr>
        <w:jc w:val="center"/>
        <w:rPr>
          <w:rFonts w:ascii="Times New Roman" w:hAnsi="Times New Roman" w:cs="Times New Roman"/>
        </w:rPr>
      </w:pPr>
      <w:r w:rsidRPr="00DF4ACA">
        <w:rPr>
          <w:rFonts w:ascii="Times New Roman" w:hAnsi="Times New Roman" w:cs="Times New Roman"/>
        </w:rPr>
        <w:t>Sabina Shaikh</w:t>
      </w:r>
    </w:p>
    <w:p w14:paraId="0435C6C5" w14:textId="77777777" w:rsidR="009A351A" w:rsidRPr="00DF4ACA" w:rsidRDefault="009A351A" w:rsidP="009A351A">
      <w:pPr>
        <w:jc w:val="center"/>
        <w:rPr>
          <w:rFonts w:ascii="Times New Roman" w:hAnsi="Times New Roman" w:cs="Times New Roman"/>
        </w:rPr>
      </w:pPr>
    </w:p>
    <w:p w14:paraId="1E173714" w14:textId="0786742E" w:rsidR="009A351A" w:rsidRPr="00DF4ACA" w:rsidRDefault="009A351A" w:rsidP="009A351A">
      <w:pPr>
        <w:jc w:val="center"/>
        <w:rPr>
          <w:rFonts w:ascii="Times New Roman" w:hAnsi="Times New Roman" w:cs="Times New Roman"/>
        </w:rPr>
        <w:sectPr w:rsidR="009A351A" w:rsidRPr="00DF4ACA" w:rsidSect="00AA0527">
          <w:headerReference w:type="default" r:id="rId10"/>
          <w:headerReference w:type="first" r:id="rId11"/>
          <w:pgSz w:w="12240" w:h="15840"/>
          <w:pgMar w:top="1440" w:right="1440" w:bottom="1440" w:left="1440" w:header="720" w:footer="720" w:gutter="0"/>
          <w:pgNumType w:fmt="lowerRoman" w:start="1"/>
          <w:cols w:space="720"/>
          <w:titlePg/>
          <w:docGrid w:linePitch="360"/>
        </w:sectPr>
      </w:pPr>
      <w:r w:rsidRPr="00DF4ACA">
        <w:rPr>
          <w:rFonts w:ascii="Times New Roman" w:hAnsi="Times New Roman" w:cs="Times New Roman"/>
        </w:rPr>
        <w:t>26 February 202</w:t>
      </w:r>
      <w:r w:rsidR="00645D03">
        <w:rPr>
          <w:rFonts w:ascii="Times New Roman" w:hAnsi="Times New Roman" w:cs="Times New Roman"/>
        </w:rPr>
        <w:t>0</w:t>
      </w:r>
    </w:p>
    <w:p w14:paraId="20641743" w14:textId="31EDD67F" w:rsidR="00674825" w:rsidRPr="00D62668" w:rsidRDefault="00D62668" w:rsidP="002A5E67">
      <w:pPr>
        <w:spacing w:line="480" w:lineRule="auto"/>
        <w:rPr>
          <w:rFonts w:ascii="Times New Roman" w:hAnsi="Times New Roman" w:cs="Times New Roman"/>
          <w:b/>
          <w:bCs/>
        </w:rPr>
      </w:pPr>
      <w:r w:rsidRPr="00D62668">
        <w:rPr>
          <w:rFonts w:ascii="Times New Roman" w:hAnsi="Times New Roman" w:cs="Times New Roman"/>
          <w:b/>
          <w:bCs/>
        </w:rPr>
        <w:lastRenderedPageBreak/>
        <w:t>INTRODUCTION</w:t>
      </w:r>
    </w:p>
    <w:p w14:paraId="0209731A" w14:textId="77777777" w:rsidR="0095657D" w:rsidRDefault="00A265F8" w:rsidP="002A5E67">
      <w:pPr>
        <w:spacing w:line="480" w:lineRule="auto"/>
        <w:ind w:firstLine="720"/>
        <w:rPr>
          <w:rFonts w:ascii="Times New Roman" w:eastAsia="Times New Roman" w:hAnsi="Times New Roman" w:cs="Times New Roman"/>
        </w:rPr>
      </w:pPr>
      <w:r w:rsidRPr="002A5E67">
        <w:rPr>
          <w:rFonts w:ascii="Times New Roman" w:eastAsia="Times New Roman" w:hAnsi="Times New Roman" w:cs="Times New Roman"/>
        </w:rPr>
        <w:t xml:space="preserve">Food security describes a state in which </w:t>
      </w:r>
      <w:r w:rsidR="00674825" w:rsidRPr="002A5E67">
        <w:rPr>
          <w:rFonts w:ascii="Times New Roman" w:eastAsia="Times New Roman" w:hAnsi="Times New Roman" w:cs="Times New Roman"/>
        </w:rPr>
        <w:t xml:space="preserve">citizens </w:t>
      </w:r>
      <w:r w:rsidRPr="002A5E67">
        <w:rPr>
          <w:rFonts w:ascii="Times New Roman" w:eastAsia="Times New Roman" w:hAnsi="Times New Roman" w:cs="Times New Roman"/>
        </w:rPr>
        <w:t xml:space="preserve">have </w:t>
      </w:r>
      <w:r w:rsidR="00674825" w:rsidRPr="002A5E67">
        <w:rPr>
          <w:rFonts w:ascii="Times New Roman" w:eastAsia="Times New Roman" w:hAnsi="Times New Roman" w:cs="Times New Roman"/>
        </w:rPr>
        <w:t>a stable and accessible food supply</w:t>
      </w:r>
      <w:r w:rsidRPr="002A5E67">
        <w:rPr>
          <w:rFonts w:ascii="Times New Roman" w:eastAsia="Times New Roman" w:hAnsi="Times New Roman" w:cs="Times New Roman"/>
        </w:rPr>
        <w:t xml:space="preserve">. </w:t>
      </w:r>
      <w:r w:rsidR="00674825" w:rsidRPr="002A5E67">
        <w:rPr>
          <w:rFonts w:ascii="Times New Roman" w:eastAsia="Times New Roman" w:hAnsi="Times New Roman" w:cs="Times New Roman"/>
        </w:rPr>
        <w:t>The stability of the local food supply is often dependent on a globalized food supply chain, resulting in a food supply that is delocalized. A “disembedded” food supply is sourced outside the local area or region</w:t>
      </w:r>
      <w:r w:rsidR="000A7358" w:rsidRPr="002A5E67">
        <w:rPr>
          <w:rFonts w:ascii="Times New Roman" w:eastAsia="Times New Roman" w:hAnsi="Times New Roman" w:cs="Times New Roman"/>
        </w:rPr>
        <w:t>,</w:t>
      </w:r>
      <w:r w:rsidR="00674825" w:rsidRPr="002A5E67">
        <w:rPr>
          <w:rFonts w:ascii="Times New Roman" w:eastAsia="Times New Roman" w:hAnsi="Times New Roman" w:cs="Times New Roman"/>
        </w:rPr>
        <w:t xml:space="preserve"> </w:t>
      </w:r>
      <w:r w:rsidR="000A7358" w:rsidRPr="002A5E67">
        <w:rPr>
          <w:rFonts w:ascii="Times New Roman" w:eastAsia="Times New Roman" w:hAnsi="Times New Roman" w:cs="Times New Roman"/>
        </w:rPr>
        <w:t>requiring</w:t>
      </w:r>
      <w:r w:rsidR="00674825" w:rsidRPr="002A5E67">
        <w:rPr>
          <w:rFonts w:ascii="Times New Roman" w:eastAsia="Times New Roman" w:hAnsi="Times New Roman" w:cs="Times New Roman"/>
        </w:rPr>
        <w:t xml:space="preserve"> a network of different food and knowledge </w:t>
      </w:r>
      <w:r w:rsidR="000A7358" w:rsidRPr="002A5E67">
        <w:rPr>
          <w:rFonts w:ascii="Times New Roman" w:eastAsia="Times New Roman" w:hAnsi="Times New Roman" w:cs="Times New Roman"/>
        </w:rPr>
        <w:t xml:space="preserve">pathways </w:t>
      </w:r>
      <w:r w:rsidR="00674825" w:rsidRPr="002A5E67">
        <w:rPr>
          <w:rFonts w:ascii="Times New Roman" w:eastAsia="Times New Roman" w:hAnsi="Times New Roman" w:cs="Times New Roman"/>
        </w:rPr>
        <w:t xml:space="preserve">to make food accessible to the consumers (Stone and Glover 2017a, 88).  The digitization of these pathways has </w:t>
      </w:r>
      <w:r w:rsidR="007A3FCA" w:rsidRPr="002A5E67">
        <w:rPr>
          <w:rFonts w:ascii="Times New Roman" w:eastAsia="Times New Roman" w:hAnsi="Times New Roman" w:cs="Times New Roman"/>
        </w:rPr>
        <w:t xml:space="preserve">furthered </w:t>
      </w:r>
      <w:r w:rsidR="00674825" w:rsidRPr="002A5E67">
        <w:rPr>
          <w:rFonts w:ascii="Times New Roman" w:eastAsia="Times New Roman" w:hAnsi="Times New Roman" w:cs="Times New Roman"/>
        </w:rPr>
        <w:t xml:space="preserve">the </w:t>
      </w:r>
      <w:r w:rsidR="007A3FCA" w:rsidRPr="002A5E67">
        <w:rPr>
          <w:rFonts w:ascii="Times New Roman" w:eastAsia="Times New Roman" w:hAnsi="Times New Roman" w:cs="Times New Roman"/>
        </w:rPr>
        <w:t xml:space="preserve">delocalization </w:t>
      </w:r>
      <w:r w:rsidR="00674825" w:rsidRPr="002A5E67">
        <w:rPr>
          <w:rFonts w:ascii="Times New Roman" w:eastAsia="Times New Roman" w:hAnsi="Times New Roman" w:cs="Times New Roman"/>
        </w:rPr>
        <w:t>of the food supply through remote coordination</w:t>
      </w:r>
      <w:r w:rsidR="0027595F" w:rsidRPr="002A5E67">
        <w:rPr>
          <w:rFonts w:ascii="Times New Roman" w:eastAsia="Times New Roman" w:hAnsi="Times New Roman" w:cs="Times New Roman"/>
        </w:rPr>
        <w:t xml:space="preserve"> and computerized shipping algorithms</w:t>
      </w:r>
      <w:r w:rsidR="007A3FCA" w:rsidRPr="002A5E67">
        <w:rPr>
          <w:rFonts w:ascii="Times New Roman" w:eastAsia="Times New Roman" w:hAnsi="Times New Roman" w:cs="Times New Roman"/>
        </w:rPr>
        <w:t xml:space="preserve"> which facilitate online ordering and the </w:t>
      </w:r>
      <w:r w:rsidR="00674825" w:rsidRPr="002A5E67">
        <w:rPr>
          <w:rFonts w:ascii="Times New Roman" w:eastAsia="Times New Roman" w:hAnsi="Times New Roman" w:cs="Times New Roman"/>
        </w:rPr>
        <w:t>transport of food across hundred</w:t>
      </w:r>
      <w:r w:rsidR="0027595F" w:rsidRPr="002A5E67">
        <w:rPr>
          <w:rFonts w:ascii="Times New Roman" w:eastAsia="Times New Roman" w:hAnsi="Times New Roman" w:cs="Times New Roman"/>
        </w:rPr>
        <w:t>s</w:t>
      </w:r>
      <w:r w:rsidR="00674825" w:rsidRPr="002A5E67">
        <w:rPr>
          <w:rFonts w:ascii="Times New Roman" w:eastAsia="Times New Roman" w:hAnsi="Times New Roman" w:cs="Times New Roman"/>
        </w:rPr>
        <w:t xml:space="preserve"> of miles. Digitization has also transformed food accessibility in cities: meal-delivery applications and grocery delivery services have allowed consumers to directly order food to their homes, and social media and the internet have provided a platform for the sharing of food-related skills and knowledge. As such, digital food pathways, the network through which food resources are purchased, distributed, and accessed online, present an important arena for improving food </w:t>
      </w:r>
      <w:r w:rsidR="007A3FCA" w:rsidRPr="002A5E67">
        <w:rPr>
          <w:rFonts w:ascii="Times New Roman" w:eastAsia="Times New Roman" w:hAnsi="Times New Roman" w:cs="Times New Roman"/>
        </w:rPr>
        <w:t>s</w:t>
      </w:r>
      <w:r w:rsidR="00674825" w:rsidRPr="002A5E67">
        <w:rPr>
          <w:rFonts w:ascii="Times New Roman" w:eastAsia="Times New Roman" w:hAnsi="Times New Roman" w:cs="Times New Roman"/>
        </w:rPr>
        <w:t>ecurity through increas</w:t>
      </w:r>
      <w:r w:rsidR="007A3FCA" w:rsidRPr="002A5E67">
        <w:rPr>
          <w:rFonts w:ascii="Times New Roman" w:eastAsia="Times New Roman" w:hAnsi="Times New Roman" w:cs="Times New Roman"/>
        </w:rPr>
        <w:t>ed</w:t>
      </w:r>
      <w:r w:rsidR="00674825" w:rsidRPr="002A5E67">
        <w:rPr>
          <w:rFonts w:ascii="Times New Roman" w:eastAsia="Times New Roman" w:hAnsi="Times New Roman" w:cs="Times New Roman"/>
        </w:rPr>
        <w:t xml:space="preserve"> urban</w:t>
      </w:r>
      <w:r w:rsidR="007A3FCA" w:rsidRPr="002A5E67">
        <w:rPr>
          <w:rFonts w:ascii="Times New Roman" w:eastAsia="Times New Roman" w:hAnsi="Times New Roman" w:cs="Times New Roman"/>
        </w:rPr>
        <w:t xml:space="preserve"> </w:t>
      </w:r>
      <w:r w:rsidR="00674825" w:rsidRPr="002A5E67">
        <w:rPr>
          <w:rFonts w:ascii="Times New Roman" w:eastAsia="Times New Roman" w:hAnsi="Times New Roman" w:cs="Times New Roman"/>
        </w:rPr>
        <w:t xml:space="preserve">accessibility to food. </w:t>
      </w:r>
    </w:p>
    <w:p w14:paraId="4D4078C3" w14:textId="3F914EC3" w:rsidR="0095657D" w:rsidRDefault="00674825" w:rsidP="0095657D">
      <w:pPr>
        <w:spacing w:line="480" w:lineRule="auto"/>
        <w:ind w:firstLine="720"/>
        <w:rPr>
          <w:rFonts w:ascii="Times New Roman" w:eastAsia="Times New Roman" w:hAnsi="Times New Roman" w:cs="Times New Roman"/>
        </w:rPr>
      </w:pPr>
      <w:r w:rsidRPr="002A5E67">
        <w:rPr>
          <w:rFonts w:ascii="Times New Roman" w:eastAsia="Times New Roman" w:hAnsi="Times New Roman" w:cs="Times New Roman"/>
        </w:rPr>
        <w:t xml:space="preserve">Considering that cities will be the site of 80% of food consumption by 2050, evaluating the stability and accessibility or the urban food supply will be key </w:t>
      </w:r>
      <w:r w:rsidR="006E6ED2" w:rsidRPr="002A5E67">
        <w:rPr>
          <w:rFonts w:ascii="Times New Roman" w:eastAsia="Times New Roman" w:hAnsi="Times New Roman" w:cs="Times New Roman"/>
        </w:rPr>
        <w:t xml:space="preserve">to </w:t>
      </w:r>
      <w:r w:rsidR="00AE5AB4" w:rsidRPr="002A5E67">
        <w:rPr>
          <w:rFonts w:ascii="Times New Roman" w:eastAsia="Times New Roman" w:hAnsi="Times New Roman" w:cs="Times New Roman"/>
        </w:rPr>
        <w:t xml:space="preserve">understanding how to ensure food security in the future </w:t>
      </w:r>
      <w:r w:rsidR="00A265F8" w:rsidRPr="002A5E67">
        <w:rPr>
          <w:rFonts w:ascii="Times New Roman" w:eastAsia="Times New Roman" w:hAnsi="Times New Roman" w:cs="Times New Roman"/>
        </w:rPr>
        <w:fldChar w:fldCharType="begin"/>
      </w:r>
      <w:r w:rsidR="00A265F8" w:rsidRPr="002A5E67">
        <w:rPr>
          <w:rFonts w:ascii="Times New Roman" w:eastAsia="Times New Roman" w:hAnsi="Times New Roman" w:cs="Times New Roman"/>
        </w:rPr>
        <w:instrText xml:space="preserve"> ADDIN ZOTERO_ITEM CSL_CITATION {"citationID":"6hPk6sL6","properties":{"formattedCitation":"(Ellen MacArthur Foundation 2019, 10)","plainCitation":"(Ellen MacArthur Foundation 2019, 10)","noteIndex":0},"citationItems":[{"id":508,"uris":["http://zotero.org/users/6011075/items/RWKAJHVV"],"uri":["http://zotero.org/users/6011075/items/RWKAJHVV"],"itemData":{"id":508,"type":"report","page":"1-66","title":"Cities and Circular Economy for Food","author":[{"family":"Ellen MacArthur Foundation","given":""}],"issued":{"date-parts":[["2019",1,24]]}},"locator":"10","label":"page"}],"schema":"https://github.com/citation-style-language/schema/raw/master/csl-citation.json"} </w:instrText>
      </w:r>
      <w:r w:rsidR="00A265F8" w:rsidRPr="002A5E67">
        <w:rPr>
          <w:rFonts w:ascii="Times New Roman" w:eastAsia="Times New Roman" w:hAnsi="Times New Roman" w:cs="Times New Roman"/>
        </w:rPr>
        <w:fldChar w:fldCharType="separate"/>
      </w:r>
      <w:r w:rsidR="00A265F8" w:rsidRPr="002A5E67">
        <w:rPr>
          <w:rFonts w:ascii="Times New Roman" w:eastAsia="Times New Roman" w:hAnsi="Times New Roman" w:cs="Times New Roman"/>
          <w:noProof/>
        </w:rPr>
        <w:t>(Ellen MacArthur Foundation 2019, 10)</w:t>
      </w:r>
      <w:r w:rsidR="00A265F8" w:rsidRPr="002A5E67">
        <w:rPr>
          <w:rFonts w:ascii="Times New Roman" w:eastAsia="Times New Roman" w:hAnsi="Times New Roman" w:cs="Times New Roman"/>
        </w:rPr>
        <w:fldChar w:fldCharType="end"/>
      </w:r>
      <w:r w:rsidR="00CD4EE3">
        <w:rPr>
          <w:rFonts w:ascii="Times New Roman" w:eastAsia="Times New Roman" w:hAnsi="Times New Roman" w:cs="Times New Roman"/>
        </w:rPr>
        <w:t>.</w:t>
      </w:r>
      <w:r w:rsidRPr="002A5E67">
        <w:rPr>
          <w:rFonts w:ascii="Times New Roman" w:eastAsia="Times New Roman" w:hAnsi="Times New Roman" w:cs="Times New Roman"/>
        </w:rPr>
        <w:t xml:space="preserve"> </w:t>
      </w:r>
      <w:r w:rsidR="00AA6F53" w:rsidRPr="002A5E67">
        <w:rPr>
          <w:rFonts w:ascii="Times New Roman" w:eastAsia="Times New Roman" w:hAnsi="Times New Roman" w:cs="Times New Roman"/>
        </w:rPr>
        <w:t>Global supply chains and imports are crucial to feeding many cities and regions, where local food shortages might otherwise result from low agricultural yields, natural disasters, seasonal unavailability of produce, or lack of farming due to poor soils or geography</w:t>
      </w:r>
      <w:r w:rsidR="002632C1" w:rsidRPr="002A5E67">
        <w:rPr>
          <w:rFonts w:ascii="Times New Roman" w:eastAsia="Times New Roman" w:hAnsi="Times New Roman" w:cs="Times New Roman"/>
        </w:rPr>
        <w:t xml:space="preserve">. Cities are dependent on outside sources for food, and they can never become fully self-sufficient </w:t>
      </w:r>
      <w:r w:rsidR="002632C1" w:rsidRPr="002A5E67">
        <w:rPr>
          <w:rFonts w:ascii="Times New Roman" w:eastAsia="Times New Roman" w:hAnsi="Times New Roman" w:cs="Times New Roman"/>
        </w:rPr>
        <w:fldChar w:fldCharType="begin"/>
      </w:r>
      <w:r w:rsidR="002632C1" w:rsidRPr="002A5E67">
        <w:rPr>
          <w:rFonts w:ascii="Times New Roman" w:eastAsia="Times New Roman" w:hAnsi="Times New Roman" w:cs="Times New Roman"/>
        </w:rPr>
        <w:instrText xml:space="preserve"> ADDIN ZOTERO_ITEM CSL_CITATION {"citationID":"w9QwNTRs","properties":{"formattedCitation":"(Elmqvist 2014)","plainCitation":"(Elmqvist 2014)","noteIndex":0},"citationItems":[{"id":516,"uris":["http://zotero.org/users/6011075/items/NYC8A8P6"],"uri":["http://zotero.org/users/6011075/items/NYC8A8P6"],"itemData":{"id":516,"type":"article-journal","container-title":"Solutions","issue":"5","page":"26-30","title":"Urban Resilience Thinking","volume":"5","author":[{"family":"Elmqvist","given":"Thomas"}],"issued":{"date-parts":[["2014",9]]}}}],"schema":"https://github.com/citation-style-language/schema/raw/master/csl-citation.json"} </w:instrText>
      </w:r>
      <w:r w:rsidR="002632C1" w:rsidRPr="002A5E67">
        <w:rPr>
          <w:rFonts w:ascii="Times New Roman" w:eastAsia="Times New Roman" w:hAnsi="Times New Roman" w:cs="Times New Roman"/>
        </w:rPr>
        <w:fldChar w:fldCharType="separate"/>
      </w:r>
      <w:r w:rsidR="002632C1" w:rsidRPr="002A5E67">
        <w:rPr>
          <w:rFonts w:ascii="Times New Roman" w:eastAsia="Times New Roman" w:hAnsi="Times New Roman" w:cs="Times New Roman"/>
          <w:noProof/>
        </w:rPr>
        <w:t>(Elmqvist 2014)</w:t>
      </w:r>
      <w:r w:rsidR="002632C1" w:rsidRPr="002A5E67">
        <w:rPr>
          <w:rFonts w:ascii="Times New Roman" w:eastAsia="Times New Roman" w:hAnsi="Times New Roman" w:cs="Times New Roman"/>
        </w:rPr>
        <w:fldChar w:fldCharType="end"/>
      </w:r>
      <w:r w:rsidR="002632C1" w:rsidRPr="002A5E67">
        <w:rPr>
          <w:rFonts w:ascii="Times New Roman" w:eastAsia="Times New Roman" w:hAnsi="Times New Roman" w:cs="Times New Roman"/>
        </w:rPr>
        <w:t xml:space="preserve">; in the case that </w:t>
      </w:r>
      <w:r w:rsidR="00AA6F53" w:rsidRPr="002A5E67">
        <w:rPr>
          <w:rFonts w:ascii="Times New Roman" w:eastAsia="Times New Roman" w:hAnsi="Times New Roman" w:cs="Times New Roman"/>
        </w:rPr>
        <w:t>one mass supply chain</w:t>
      </w:r>
      <w:r w:rsidR="002632C1" w:rsidRPr="002A5E67">
        <w:rPr>
          <w:rFonts w:ascii="Times New Roman" w:eastAsia="Times New Roman" w:hAnsi="Times New Roman" w:cs="Times New Roman"/>
        </w:rPr>
        <w:t xml:space="preserve"> is depended on and fails</w:t>
      </w:r>
      <w:r w:rsidR="00AA6F53" w:rsidRPr="002A5E67">
        <w:rPr>
          <w:rFonts w:ascii="Times New Roman" w:eastAsia="Times New Roman" w:hAnsi="Times New Roman" w:cs="Times New Roman"/>
        </w:rPr>
        <w:t xml:space="preserve">, local food sources become a competitive advantage. </w:t>
      </w:r>
      <w:r w:rsidR="007A3FCA" w:rsidRPr="002A5E67">
        <w:rPr>
          <w:rFonts w:ascii="Times New Roman" w:eastAsia="Times New Roman" w:hAnsi="Times New Roman" w:cs="Times New Roman"/>
        </w:rPr>
        <w:t>U</w:t>
      </w:r>
      <w:r w:rsidRPr="002A5E67">
        <w:rPr>
          <w:rFonts w:ascii="Times New Roman" w:eastAsia="Times New Roman" w:hAnsi="Times New Roman" w:cs="Times New Roman"/>
        </w:rPr>
        <w:t xml:space="preserve">rban agriculture (UA) is one strategy to </w:t>
      </w:r>
      <w:r w:rsidR="007A3FCA" w:rsidRPr="002A5E67">
        <w:rPr>
          <w:rFonts w:ascii="Times New Roman" w:eastAsia="Times New Roman" w:hAnsi="Times New Roman" w:cs="Times New Roman"/>
        </w:rPr>
        <w:t xml:space="preserve">supplement local supplies and mitigate the </w:t>
      </w:r>
      <w:r w:rsidR="007A3FCA" w:rsidRPr="002A5E67">
        <w:rPr>
          <w:rFonts w:ascii="Times New Roman" w:eastAsia="Times New Roman" w:hAnsi="Times New Roman" w:cs="Times New Roman"/>
        </w:rPr>
        <w:lastRenderedPageBreak/>
        <w:t>instability of the global supply chain by increasing</w:t>
      </w:r>
      <w:r w:rsidRPr="002A5E67">
        <w:rPr>
          <w:rFonts w:ascii="Times New Roman" w:eastAsia="Times New Roman" w:hAnsi="Times New Roman" w:cs="Times New Roman"/>
        </w:rPr>
        <w:t xml:space="preserve"> urban residents</w:t>
      </w:r>
      <w:r w:rsidR="007A3FCA" w:rsidRPr="002A5E67">
        <w:rPr>
          <w:rFonts w:ascii="Times New Roman" w:eastAsia="Times New Roman" w:hAnsi="Times New Roman" w:cs="Times New Roman"/>
        </w:rPr>
        <w:t>’</w:t>
      </w:r>
      <w:r w:rsidRPr="002A5E67">
        <w:rPr>
          <w:rFonts w:ascii="Times New Roman" w:eastAsia="Times New Roman" w:hAnsi="Times New Roman" w:cs="Times New Roman"/>
        </w:rPr>
        <w:t xml:space="preserve"> accessibility to</w:t>
      </w:r>
      <w:r w:rsidR="007A3FCA" w:rsidRPr="002A5E67">
        <w:rPr>
          <w:rFonts w:ascii="Times New Roman" w:eastAsia="Times New Roman" w:hAnsi="Times New Roman" w:cs="Times New Roman"/>
        </w:rPr>
        <w:t xml:space="preserve"> local</w:t>
      </w:r>
      <w:r w:rsidRPr="002A5E67">
        <w:rPr>
          <w:rFonts w:ascii="Times New Roman" w:eastAsia="Times New Roman" w:hAnsi="Times New Roman" w:cs="Times New Roman"/>
        </w:rPr>
        <w:t xml:space="preserve"> food grown in the city.</w:t>
      </w:r>
      <w:r w:rsidR="00A265F8" w:rsidRPr="002A5E67">
        <w:rPr>
          <w:rFonts w:ascii="Times New Roman" w:eastAsia="Times New Roman" w:hAnsi="Times New Roman" w:cs="Times New Roman"/>
        </w:rPr>
        <w:t xml:space="preserve"> </w:t>
      </w:r>
      <w:r w:rsidRPr="002A5E67">
        <w:rPr>
          <w:rFonts w:ascii="Times New Roman" w:eastAsia="Times New Roman" w:hAnsi="Times New Roman" w:cs="Times New Roman"/>
        </w:rPr>
        <w:t xml:space="preserve">However, UA producers face unique challenges in increasing accessibility </w:t>
      </w:r>
      <w:r w:rsidR="0095657D">
        <w:rPr>
          <w:rFonts w:ascii="Times New Roman" w:eastAsia="Times New Roman" w:hAnsi="Times New Roman" w:cs="Times New Roman"/>
        </w:rPr>
        <w:t>of their</w:t>
      </w:r>
      <w:r w:rsidRPr="002A5E67">
        <w:rPr>
          <w:rFonts w:ascii="Times New Roman" w:eastAsia="Times New Roman" w:hAnsi="Times New Roman" w:cs="Times New Roman"/>
        </w:rPr>
        <w:t xml:space="preserve"> food </w:t>
      </w:r>
      <w:r w:rsidR="0095657D">
        <w:rPr>
          <w:rFonts w:ascii="Times New Roman" w:eastAsia="Times New Roman" w:hAnsi="Times New Roman" w:cs="Times New Roman"/>
        </w:rPr>
        <w:t xml:space="preserve">and </w:t>
      </w:r>
      <w:r w:rsidRPr="002A5E67">
        <w:rPr>
          <w:rFonts w:ascii="Times New Roman" w:eastAsia="Times New Roman" w:hAnsi="Times New Roman" w:cs="Times New Roman"/>
        </w:rPr>
        <w:t>produce to the local community: often UA producers must invest labor and time to set up a distribution network for local delivery, and th</w:t>
      </w:r>
      <w:r w:rsidR="00FC271C" w:rsidRPr="002A5E67">
        <w:rPr>
          <w:rFonts w:ascii="Times New Roman" w:eastAsia="Times New Roman" w:hAnsi="Times New Roman" w:cs="Times New Roman"/>
        </w:rPr>
        <w:t>e</w:t>
      </w:r>
      <w:r w:rsidRPr="002A5E67">
        <w:rPr>
          <w:rFonts w:ascii="Times New Roman" w:eastAsia="Times New Roman" w:hAnsi="Times New Roman" w:cs="Times New Roman"/>
        </w:rPr>
        <w:t xml:space="preserve"> smaller volumes and variability in produce </w:t>
      </w:r>
      <w:r w:rsidR="00FC271C" w:rsidRPr="002A5E67">
        <w:rPr>
          <w:rFonts w:ascii="Times New Roman" w:eastAsia="Times New Roman" w:hAnsi="Times New Roman" w:cs="Times New Roman"/>
        </w:rPr>
        <w:t>are</w:t>
      </w:r>
      <w:r w:rsidRPr="002A5E67">
        <w:rPr>
          <w:rFonts w:ascii="Times New Roman" w:eastAsia="Times New Roman" w:hAnsi="Times New Roman" w:cs="Times New Roman"/>
        </w:rPr>
        <w:t xml:space="preserve"> a challenge for negotiating contracts with mainstream food distributors like grocery stores.</w:t>
      </w:r>
      <w:r w:rsidR="00872AE7" w:rsidRPr="002A5E67">
        <w:rPr>
          <w:rFonts w:ascii="Times New Roman" w:eastAsia="Times New Roman" w:hAnsi="Times New Roman" w:cs="Times New Roman"/>
        </w:rPr>
        <w:t xml:space="preserve"> </w:t>
      </w:r>
    </w:p>
    <w:p w14:paraId="5F0CC344" w14:textId="49F16870" w:rsidR="00674825" w:rsidRPr="002A5E67" w:rsidRDefault="00872AE7" w:rsidP="002A5E67">
      <w:pPr>
        <w:spacing w:line="480" w:lineRule="auto"/>
        <w:ind w:firstLine="720"/>
        <w:rPr>
          <w:rFonts w:ascii="Times New Roman" w:eastAsia="Times New Roman" w:hAnsi="Times New Roman" w:cs="Times New Roman"/>
        </w:rPr>
      </w:pPr>
      <w:r w:rsidRPr="002A5E67">
        <w:rPr>
          <w:rFonts w:ascii="Times New Roman" w:eastAsia="Times New Roman" w:hAnsi="Times New Roman" w:cs="Times New Roman"/>
        </w:rPr>
        <w:t>I</w:t>
      </w:r>
      <w:r w:rsidR="00674825" w:rsidRPr="002A5E67">
        <w:rPr>
          <w:rFonts w:ascii="Times New Roman" w:eastAsia="Times New Roman" w:hAnsi="Times New Roman" w:cs="Times New Roman"/>
        </w:rPr>
        <w:t xml:space="preserve"> first compil</w:t>
      </w:r>
      <w:r w:rsidRPr="002A5E67">
        <w:rPr>
          <w:rFonts w:ascii="Times New Roman" w:eastAsia="Times New Roman" w:hAnsi="Times New Roman" w:cs="Times New Roman"/>
        </w:rPr>
        <w:t>e</w:t>
      </w:r>
      <w:r w:rsidR="00674825" w:rsidRPr="002A5E67">
        <w:rPr>
          <w:rFonts w:ascii="Times New Roman" w:eastAsia="Times New Roman" w:hAnsi="Times New Roman" w:cs="Times New Roman"/>
        </w:rPr>
        <w:t xml:space="preserve"> a database of “collective desire” expressions</w:t>
      </w:r>
      <w:r w:rsidRPr="002A5E67">
        <w:rPr>
          <w:rFonts w:ascii="Times New Roman" w:eastAsia="Times New Roman" w:hAnsi="Times New Roman" w:cs="Times New Roman"/>
        </w:rPr>
        <w:t xml:space="preserve"> such as mission statements, business plans, customer service messages, and other expressions of shared institutional goals and interests </w:t>
      </w:r>
      <w:r w:rsidR="00674825" w:rsidRPr="002A5E67">
        <w:rPr>
          <w:rFonts w:ascii="Times New Roman" w:eastAsia="Times New Roman" w:hAnsi="Times New Roman" w:cs="Times New Roman"/>
        </w:rPr>
        <w:t>from a sample of UA food-growing initiatives</w:t>
      </w:r>
      <w:r w:rsidRPr="002A5E67">
        <w:rPr>
          <w:rFonts w:ascii="Times New Roman" w:eastAsia="Times New Roman" w:hAnsi="Times New Roman" w:cs="Times New Roman"/>
        </w:rPr>
        <w:t xml:space="preserve">. </w:t>
      </w:r>
      <w:r w:rsidR="00674825" w:rsidRPr="002A5E67">
        <w:rPr>
          <w:rFonts w:ascii="Times New Roman" w:eastAsia="Times New Roman" w:hAnsi="Times New Roman" w:cs="Times New Roman"/>
        </w:rPr>
        <w:t xml:space="preserve">I </w:t>
      </w:r>
      <w:r w:rsidRPr="002A5E67">
        <w:rPr>
          <w:rFonts w:ascii="Times New Roman" w:eastAsia="Times New Roman" w:hAnsi="Times New Roman" w:cs="Times New Roman"/>
        </w:rPr>
        <w:t xml:space="preserve">then </w:t>
      </w:r>
      <w:r w:rsidR="00674825" w:rsidRPr="002A5E67">
        <w:rPr>
          <w:rFonts w:ascii="Times New Roman" w:eastAsia="Times New Roman" w:hAnsi="Times New Roman" w:cs="Times New Roman"/>
        </w:rPr>
        <w:t>evaluate whether the goals of urban farms, community gardens and farms, and urban agricultural initiatives in Chicago are consistent with extant potentialities of digital and online technologies. Secondly, through a case study of one urban agricultural group in Chicago, Chicago Honey Co-op, I develop a diagram of food pathways to identify the potential for technologically</w:t>
      </w:r>
      <w:r w:rsidR="00A86A34">
        <w:rPr>
          <w:rFonts w:ascii="Times New Roman" w:eastAsia="Times New Roman" w:hAnsi="Times New Roman" w:cs="Times New Roman"/>
        </w:rPr>
        <w:t xml:space="preserve"> </w:t>
      </w:r>
      <w:r w:rsidR="00674825" w:rsidRPr="002A5E67">
        <w:rPr>
          <w:rFonts w:ascii="Times New Roman" w:eastAsia="Times New Roman" w:hAnsi="Times New Roman" w:cs="Times New Roman"/>
        </w:rPr>
        <w:t>mediated collaboration and connection across the sector. Understanding the interconnected pathways of food production and knowledge of food production sources within the city helps us approach a broader question: why might UA initiatives be essential in fighting food insecurity and promoting the resilience of urban food systems?</w:t>
      </w:r>
    </w:p>
    <w:p w14:paraId="07ABE777" w14:textId="4189662B" w:rsidR="00674825" w:rsidRPr="002A5E67" w:rsidRDefault="00674825" w:rsidP="002A5E67">
      <w:pPr>
        <w:spacing w:line="480" w:lineRule="auto"/>
        <w:ind w:firstLine="720"/>
        <w:rPr>
          <w:rFonts w:ascii="Times New Roman" w:hAnsi="Times New Roman" w:cs="Times New Roman"/>
        </w:rPr>
      </w:pPr>
      <w:r w:rsidRPr="002A5E67">
        <w:rPr>
          <w:rFonts w:ascii="Times New Roman" w:eastAsia="Times New Roman" w:hAnsi="Times New Roman" w:cs="Times New Roman"/>
        </w:rPr>
        <w:t>In the literature, the term food insecurity has generally been used to categorize households or geographic areas as food-secure or -insecure. These areas have been identified as “food deserts</w:t>
      </w:r>
      <w:r w:rsidR="001422E5" w:rsidRPr="002A5E67">
        <w:rPr>
          <w:rFonts w:ascii="Times New Roman" w:eastAsia="Times New Roman" w:hAnsi="Times New Roman" w:cs="Times New Roman"/>
        </w:rPr>
        <w:t>,</w:t>
      </w:r>
      <w:r w:rsidRPr="002A5E67">
        <w:rPr>
          <w:rFonts w:ascii="Times New Roman" w:eastAsia="Times New Roman" w:hAnsi="Times New Roman" w:cs="Times New Roman"/>
        </w:rPr>
        <w:t>” or areas of low food access</w:t>
      </w:r>
      <w:r w:rsidR="001422E5" w:rsidRPr="002A5E67">
        <w:rPr>
          <w:rFonts w:ascii="Times New Roman" w:eastAsia="Times New Roman" w:hAnsi="Times New Roman" w:cs="Times New Roman"/>
        </w:rPr>
        <w:t xml:space="preserve"> </w:t>
      </w:r>
      <w:r w:rsidRPr="002A5E67">
        <w:rPr>
          <w:rFonts w:ascii="Times New Roman" w:eastAsia="Times New Roman" w:hAnsi="Times New Roman" w:cs="Times New Roman"/>
        </w:rPr>
        <w:t xml:space="preserve">typically assessed in relationship to supermarkets and food stores through the measurement of distance miles (The Illinois Advisory Committee to the U.S. Commission on Civil Rights 2011). </w:t>
      </w:r>
      <w:r w:rsidR="001422E5" w:rsidRPr="002A5E67">
        <w:rPr>
          <w:rFonts w:ascii="Times New Roman" w:eastAsia="Times New Roman" w:hAnsi="Times New Roman" w:cs="Times New Roman"/>
        </w:rPr>
        <w:t>These studies provide a valuable qualitative metric to understand the general landscape of food availab</w:t>
      </w:r>
      <w:r w:rsidR="005C54C4" w:rsidRPr="002A5E67">
        <w:rPr>
          <w:rFonts w:ascii="Times New Roman" w:eastAsia="Times New Roman" w:hAnsi="Times New Roman" w:cs="Times New Roman"/>
        </w:rPr>
        <w:t>i</w:t>
      </w:r>
      <w:r w:rsidR="001422E5" w:rsidRPr="002A5E67">
        <w:rPr>
          <w:rFonts w:ascii="Times New Roman" w:eastAsia="Times New Roman" w:hAnsi="Times New Roman" w:cs="Times New Roman"/>
        </w:rPr>
        <w:t>l</w:t>
      </w:r>
      <w:r w:rsidR="005C54C4" w:rsidRPr="002A5E67">
        <w:rPr>
          <w:rFonts w:ascii="Times New Roman" w:eastAsia="Times New Roman" w:hAnsi="Times New Roman" w:cs="Times New Roman"/>
        </w:rPr>
        <w:t>ity</w:t>
      </w:r>
      <w:r w:rsidR="001422E5" w:rsidRPr="002A5E67">
        <w:rPr>
          <w:rFonts w:ascii="Times New Roman" w:eastAsia="Times New Roman" w:hAnsi="Times New Roman" w:cs="Times New Roman"/>
        </w:rPr>
        <w:t xml:space="preserve"> and accessibility</w:t>
      </w:r>
      <w:r w:rsidR="00872AE7" w:rsidRPr="002A5E67">
        <w:rPr>
          <w:rFonts w:ascii="Times New Roman" w:eastAsia="Times New Roman" w:hAnsi="Times New Roman" w:cs="Times New Roman"/>
        </w:rPr>
        <w:t>.</w:t>
      </w:r>
      <w:r w:rsidRPr="002A5E67">
        <w:rPr>
          <w:rFonts w:ascii="Times New Roman" w:eastAsia="Times New Roman" w:hAnsi="Times New Roman" w:cs="Times New Roman"/>
        </w:rPr>
        <w:t xml:space="preserve"> </w:t>
      </w:r>
      <w:r w:rsidR="00872AE7" w:rsidRPr="002A5E67">
        <w:rPr>
          <w:rFonts w:ascii="Times New Roman" w:eastAsia="Times New Roman" w:hAnsi="Times New Roman" w:cs="Times New Roman"/>
        </w:rPr>
        <w:t xml:space="preserve"> </w:t>
      </w:r>
      <w:r w:rsidR="005C54C4" w:rsidRPr="002A5E67">
        <w:rPr>
          <w:rFonts w:ascii="Times New Roman" w:eastAsia="Times New Roman" w:hAnsi="Times New Roman" w:cs="Times New Roman"/>
        </w:rPr>
        <w:t xml:space="preserve">In reality, many people </w:t>
      </w:r>
      <w:r w:rsidR="005C54C4" w:rsidRPr="002A5E67">
        <w:rPr>
          <w:rFonts w:ascii="Times New Roman" w:eastAsia="Times New Roman" w:hAnsi="Times New Roman" w:cs="Times New Roman"/>
        </w:rPr>
        <w:lastRenderedPageBreak/>
        <w:t>do</w:t>
      </w:r>
      <w:r w:rsidR="00872AE7" w:rsidRPr="002A5E67">
        <w:rPr>
          <w:rFonts w:ascii="Times New Roman" w:eastAsia="Times New Roman" w:hAnsi="Times New Roman" w:cs="Times New Roman"/>
        </w:rPr>
        <w:t xml:space="preserve"> not</w:t>
      </w:r>
      <w:r w:rsidR="00864257" w:rsidRPr="002A5E67">
        <w:rPr>
          <w:rFonts w:ascii="Times New Roman" w:eastAsia="Times New Roman" w:hAnsi="Times New Roman" w:cs="Times New Roman"/>
        </w:rPr>
        <w:t xml:space="preserve"> </w:t>
      </w:r>
      <w:r w:rsidR="005C54C4" w:rsidRPr="002A5E67">
        <w:rPr>
          <w:rFonts w:ascii="Times New Roman" w:eastAsia="Times New Roman" w:hAnsi="Times New Roman" w:cs="Times New Roman"/>
        </w:rPr>
        <w:t>regularly purchase food from supermarkets and eat outside of the neighborhood they dwell</w:t>
      </w:r>
      <w:r w:rsidR="0095657D">
        <w:rPr>
          <w:rFonts w:ascii="Times New Roman" w:eastAsia="Times New Roman" w:hAnsi="Times New Roman" w:cs="Times New Roman"/>
        </w:rPr>
        <w:t xml:space="preserve"> in</w:t>
      </w:r>
      <w:r w:rsidR="005C54C4" w:rsidRPr="002A5E67">
        <w:rPr>
          <w:rFonts w:ascii="Times New Roman" w:eastAsia="Times New Roman" w:hAnsi="Times New Roman" w:cs="Times New Roman"/>
        </w:rPr>
        <w:t xml:space="preserve">, and many people rely on informal food sharing networks for food access (Davies 2019). </w:t>
      </w:r>
      <w:r w:rsidR="00872AE7" w:rsidRPr="002A5E67">
        <w:rPr>
          <w:rFonts w:ascii="Times New Roman" w:eastAsia="Times New Roman" w:hAnsi="Times New Roman" w:cs="Times New Roman"/>
        </w:rPr>
        <w:t xml:space="preserve">Yet due to the geographic focus of case studies, this literature makes many </w:t>
      </w:r>
      <w:r w:rsidR="001422E5" w:rsidRPr="002A5E67">
        <w:rPr>
          <w:rFonts w:ascii="Times New Roman" w:eastAsia="Times New Roman" w:hAnsi="Times New Roman" w:cs="Times New Roman"/>
        </w:rPr>
        <w:t xml:space="preserve">assumptions about </w:t>
      </w:r>
      <w:r w:rsidR="00872AE7" w:rsidRPr="002A5E67">
        <w:rPr>
          <w:rFonts w:ascii="Times New Roman" w:eastAsia="Times New Roman" w:hAnsi="Times New Roman" w:cs="Times New Roman"/>
        </w:rPr>
        <w:t xml:space="preserve">whether people purchase most food from local grocers and where they choose to shop and why.  This literature thus paints an ambiguous picture of </w:t>
      </w:r>
      <w:r w:rsidRPr="002A5E67">
        <w:rPr>
          <w:rFonts w:ascii="Times New Roman" w:eastAsia="Times New Roman" w:hAnsi="Times New Roman" w:cs="Times New Roman"/>
        </w:rPr>
        <w:t>food insecurity</w:t>
      </w:r>
      <w:r w:rsidR="00872AE7" w:rsidRPr="002A5E67">
        <w:rPr>
          <w:rFonts w:ascii="Times New Roman" w:eastAsia="Times New Roman" w:hAnsi="Times New Roman" w:cs="Times New Roman"/>
        </w:rPr>
        <w:t xml:space="preserve"> by </w:t>
      </w:r>
      <w:r w:rsidR="001422E5" w:rsidRPr="002A5E67">
        <w:rPr>
          <w:rFonts w:ascii="Times New Roman" w:eastAsia="Times New Roman" w:hAnsi="Times New Roman" w:cs="Times New Roman"/>
        </w:rPr>
        <w:t>fail</w:t>
      </w:r>
      <w:r w:rsidR="00872AE7" w:rsidRPr="002A5E67">
        <w:rPr>
          <w:rFonts w:ascii="Times New Roman" w:eastAsia="Times New Roman" w:hAnsi="Times New Roman" w:cs="Times New Roman"/>
        </w:rPr>
        <w:t>ing</w:t>
      </w:r>
      <w:r w:rsidR="001422E5" w:rsidRPr="002A5E67">
        <w:rPr>
          <w:rFonts w:ascii="Times New Roman" w:eastAsia="Times New Roman" w:hAnsi="Times New Roman" w:cs="Times New Roman"/>
        </w:rPr>
        <w:t xml:space="preserve"> to </w:t>
      </w:r>
      <w:r w:rsidRPr="002A5E67">
        <w:rPr>
          <w:rFonts w:ascii="Times New Roman" w:eastAsia="Times New Roman" w:hAnsi="Times New Roman" w:cs="Times New Roman"/>
        </w:rPr>
        <w:t>account</w:t>
      </w:r>
      <w:r w:rsidR="001422E5" w:rsidRPr="002A5E67">
        <w:rPr>
          <w:rFonts w:ascii="Times New Roman" w:eastAsia="Times New Roman" w:hAnsi="Times New Roman" w:cs="Times New Roman"/>
        </w:rPr>
        <w:t xml:space="preserve"> for</w:t>
      </w:r>
      <w:r w:rsidRPr="002A5E67">
        <w:rPr>
          <w:rFonts w:ascii="Times New Roman" w:eastAsia="Times New Roman" w:hAnsi="Times New Roman" w:cs="Times New Roman"/>
        </w:rPr>
        <w:t xml:space="preserve"> the multiple food and knowledge pathways </w:t>
      </w:r>
      <w:r w:rsidR="00872AE7" w:rsidRPr="002A5E67">
        <w:rPr>
          <w:rFonts w:ascii="Times New Roman" w:eastAsia="Times New Roman" w:hAnsi="Times New Roman" w:cs="Times New Roman"/>
        </w:rPr>
        <w:t xml:space="preserve">used by </w:t>
      </w:r>
      <w:r w:rsidRPr="002A5E67">
        <w:rPr>
          <w:rFonts w:ascii="Times New Roman" w:eastAsia="Times New Roman" w:hAnsi="Times New Roman" w:cs="Times New Roman"/>
        </w:rPr>
        <w:t xml:space="preserve">people </w:t>
      </w:r>
      <w:r w:rsidR="00872AE7" w:rsidRPr="002A5E67">
        <w:rPr>
          <w:rFonts w:ascii="Times New Roman" w:eastAsia="Times New Roman" w:hAnsi="Times New Roman" w:cs="Times New Roman"/>
        </w:rPr>
        <w:t>to</w:t>
      </w:r>
      <w:r w:rsidR="00864257" w:rsidRPr="002A5E67">
        <w:rPr>
          <w:rFonts w:ascii="Times New Roman" w:eastAsia="Times New Roman" w:hAnsi="Times New Roman" w:cs="Times New Roman"/>
        </w:rPr>
        <w:t xml:space="preserve"> </w:t>
      </w:r>
      <w:r w:rsidRPr="002A5E67">
        <w:rPr>
          <w:rFonts w:ascii="Times New Roman" w:eastAsia="Times New Roman" w:hAnsi="Times New Roman" w:cs="Times New Roman"/>
        </w:rPr>
        <w:t xml:space="preserve">access food. My paper responds to the need for an updated and more complete understanding of the geography of food insecurity and </w:t>
      </w:r>
      <w:r w:rsidR="00872AE7" w:rsidRPr="002A5E67">
        <w:rPr>
          <w:rFonts w:ascii="Times New Roman" w:eastAsia="Times New Roman" w:hAnsi="Times New Roman" w:cs="Times New Roman"/>
        </w:rPr>
        <w:t xml:space="preserve">sheds light on questions of mounting importance due to COVID19, which is quickly changing the way that </w:t>
      </w:r>
      <w:r w:rsidRPr="002A5E67">
        <w:rPr>
          <w:rFonts w:ascii="Times New Roman" w:eastAsia="Times New Roman" w:hAnsi="Times New Roman" w:cs="Times New Roman"/>
        </w:rPr>
        <w:t xml:space="preserve">people access food </w:t>
      </w:r>
      <w:r w:rsidR="00872AE7" w:rsidRPr="002A5E67">
        <w:rPr>
          <w:rFonts w:ascii="Times New Roman" w:eastAsia="Times New Roman" w:hAnsi="Times New Roman" w:cs="Times New Roman"/>
        </w:rPr>
        <w:t xml:space="preserve">and form </w:t>
      </w:r>
      <w:r w:rsidRPr="002A5E67">
        <w:rPr>
          <w:rFonts w:ascii="Times New Roman" w:eastAsia="Times New Roman" w:hAnsi="Times New Roman" w:cs="Times New Roman"/>
        </w:rPr>
        <w:t xml:space="preserve">knowledge </w:t>
      </w:r>
      <w:r w:rsidR="00872AE7" w:rsidRPr="002A5E67">
        <w:rPr>
          <w:rFonts w:ascii="Times New Roman" w:eastAsia="Times New Roman" w:hAnsi="Times New Roman" w:cs="Times New Roman"/>
        </w:rPr>
        <w:t>of the food system</w:t>
      </w:r>
      <w:r w:rsidRPr="002A5E67">
        <w:rPr>
          <w:rFonts w:ascii="Times New Roman" w:eastAsia="Times New Roman" w:hAnsi="Times New Roman" w:cs="Times New Roman"/>
        </w:rPr>
        <w:t>. </w:t>
      </w:r>
    </w:p>
    <w:p w14:paraId="68DB78F3" w14:textId="2CD24C9B" w:rsidR="00674825" w:rsidRPr="002A5E67" w:rsidRDefault="00674825" w:rsidP="002A5E67">
      <w:pPr>
        <w:spacing w:line="480" w:lineRule="auto"/>
        <w:ind w:firstLine="720"/>
        <w:rPr>
          <w:rFonts w:ascii="Times New Roman" w:eastAsia="Times New Roman" w:hAnsi="Times New Roman" w:cs="Times New Roman"/>
        </w:rPr>
      </w:pPr>
      <w:r w:rsidRPr="002A5E67">
        <w:rPr>
          <w:rFonts w:ascii="Times New Roman" w:eastAsia="Times New Roman" w:hAnsi="Times New Roman" w:cs="Times New Roman"/>
        </w:rPr>
        <w:t xml:space="preserve">Other studies have opened the conversation about the complexity and multiple dimensions of food insecurity. </w:t>
      </w:r>
      <w:r w:rsidRPr="002A5E67">
        <w:rPr>
          <w:rFonts w:ascii="Times New Roman" w:hAnsi="Times New Roman" w:cs="Times New Roman"/>
        </w:rPr>
        <w:t xml:space="preserve">The general definition of food insecurity has been expanded by other studies that demonstrate that the complexity of </w:t>
      </w:r>
      <w:r w:rsidR="006A66A9" w:rsidRPr="002A5E67">
        <w:rPr>
          <w:rFonts w:ascii="Times New Roman" w:hAnsi="Times New Roman" w:cs="Times New Roman"/>
        </w:rPr>
        <w:t xml:space="preserve">the problem of </w:t>
      </w:r>
      <w:r w:rsidRPr="002A5E67">
        <w:rPr>
          <w:rFonts w:ascii="Times New Roman" w:hAnsi="Times New Roman" w:cs="Times New Roman"/>
        </w:rPr>
        <w:t xml:space="preserve">food insecurity will demand </w:t>
      </w:r>
      <w:r w:rsidRPr="002A5E67">
        <w:rPr>
          <w:rFonts w:ascii="Times New Roman" w:eastAsia="Times New Roman" w:hAnsi="Times New Roman" w:cs="Times New Roman"/>
        </w:rPr>
        <w:t>cooperation across sectors and landscapes</w:t>
      </w:r>
      <w:r w:rsidR="003B5EF1" w:rsidRPr="002A5E67">
        <w:rPr>
          <w:rFonts w:ascii="Times New Roman" w:eastAsia="Times New Roman" w:hAnsi="Times New Roman" w:cs="Times New Roman"/>
        </w:rPr>
        <w:t xml:space="preserve"> as well as between</w:t>
      </w:r>
      <w:r w:rsidRPr="002A5E67">
        <w:rPr>
          <w:rFonts w:ascii="Times New Roman" w:eastAsia="Times New Roman" w:hAnsi="Times New Roman" w:cs="Times New Roman"/>
        </w:rPr>
        <w:t xml:space="preserve"> actors and species</w:t>
      </w:r>
      <w:r w:rsidR="003B5EF1" w:rsidRPr="002A5E67">
        <w:rPr>
          <w:rFonts w:ascii="Times New Roman" w:eastAsia="Times New Roman" w:hAnsi="Times New Roman" w:cs="Times New Roman"/>
        </w:rPr>
        <w:t>. F</w:t>
      </w:r>
      <w:r w:rsidR="00864257" w:rsidRPr="002A5E67">
        <w:rPr>
          <w:rFonts w:ascii="Times New Roman" w:eastAsia="Times New Roman" w:hAnsi="Times New Roman" w:cs="Times New Roman"/>
        </w:rPr>
        <w:t>ro</w:t>
      </w:r>
      <w:r w:rsidR="003B5EF1" w:rsidRPr="002A5E67">
        <w:rPr>
          <w:rFonts w:ascii="Times New Roman" w:eastAsia="Times New Roman" w:hAnsi="Times New Roman" w:cs="Times New Roman"/>
        </w:rPr>
        <w:t xml:space="preserve">m this research comes the </w:t>
      </w:r>
      <w:r w:rsidRPr="002A5E67">
        <w:rPr>
          <w:rFonts w:ascii="Times New Roman" w:eastAsia="Times New Roman" w:hAnsi="Times New Roman" w:cs="Times New Roman"/>
        </w:rPr>
        <w:t xml:space="preserve">popular definition of  community food security, which involves “a spectrum of actors, projects, and objectives” to create a scenario where </w:t>
      </w:r>
      <w:r w:rsidRPr="002A5E67">
        <w:rPr>
          <w:rFonts w:ascii="Times New Roman" w:hAnsi="Times New Roman" w:cs="Times New Roman"/>
        </w:rPr>
        <w:t xml:space="preserve">“all community residents obtain a safe, culturally acceptable, nutritionally adequate diet through a sustainable food system that maximizes community self-reliance and social justice” </w:t>
      </w:r>
      <w:r w:rsidRPr="002A5E67">
        <w:rPr>
          <w:rFonts w:ascii="Times New Roman" w:hAnsi="Times New Roman" w:cs="Times New Roman"/>
        </w:rPr>
        <w:fldChar w:fldCharType="begin"/>
      </w:r>
      <w:r w:rsidR="00A265F8" w:rsidRPr="002A5E67">
        <w:rPr>
          <w:rFonts w:ascii="Times New Roman" w:hAnsi="Times New Roman" w:cs="Times New Roman"/>
        </w:rPr>
        <w:instrText xml:space="preserve"> ADDIN ZOTERO_ITEM CSL_CITATION {"citationID":"zZOLCvql","properties":{"formattedCitation":"(Hamm and Bellows 2003, 40)","plainCitation":"(Hamm and Bellows 2003, 40)","noteIndex":0},"citationItems":[{"id":112,"uris":["http://zotero.org/users/6011075/items/H2HGW8X9"],"uri":["http://zotero.org/users/6011075/items/H2HGW8X9"],"itemData":{"id":112,"type":"article-journal","abstract":"Nutrition educators research, teach, and conduct outreach within the ﬁeld of community food security (CFS), yet no clear consensus exists concerning what the field encompasses. Nutrition education needs to be integrated into the CFS movement for the fundamental reason that optimal health, well-being, and sustainability are at the core of both nutrition education and CFS. Establishing commonalities at the intersection of academic research, public policy development, and distinctive nongovernmental organizations expands opportunities for professional participation. Entry points for nutrition educators’ participation are provided, including efforts dedicated to education, research, policy, programs and projects, and human rights.","container-title":"Journal of Nutrition Education and Behavior","DOI":"10.1016/S1499-4046(06)60325-4","ISSN":"14994046","issue":"1","journalAbbreviation":"Journal of Nutrition Education and Behavior","language":"en","page":"37-43","source":"DOI.org (Crossref)","title":"Community Food Security and Nutrition Educators","URL":"https://linkinghub.elsevier.com/retrieve/pii/S1499404606603254","volume":"35","author":[{"family":"Hamm","given":"Michael W."},{"family":"Bellows","given":"Anne C."}],"accessed":{"date-parts":[["2019",10,21]]},"issued":{"date-parts":[["2003",1]]}},"locator":"40","label":"page"}],"schema":"https://github.com/citation-style-language/schema/raw/master/csl-citation.json"}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(Hamm and Bellows 2003, 40)</w:t>
      </w:r>
      <w:r w:rsidRPr="002A5E67">
        <w:rPr>
          <w:rFonts w:ascii="Times New Roman" w:hAnsi="Times New Roman" w:cs="Times New Roman"/>
        </w:rPr>
        <w:fldChar w:fldCharType="end"/>
      </w:r>
      <w:r w:rsidRPr="002A5E67">
        <w:rPr>
          <w:rFonts w:ascii="Times New Roman" w:hAnsi="Times New Roman" w:cs="Times New Roman"/>
        </w:rPr>
        <w:t xml:space="preserve">. </w:t>
      </w:r>
      <w:r w:rsidR="00FB09B6">
        <w:rPr>
          <w:rFonts w:ascii="Times New Roman" w:hAnsi="Times New Roman" w:cs="Times New Roman"/>
        </w:rPr>
        <w:t>T</w:t>
      </w:r>
      <w:r w:rsidRPr="002A5E67">
        <w:rPr>
          <w:rFonts w:ascii="Times New Roman" w:hAnsi="Times New Roman" w:cs="Times New Roman"/>
        </w:rPr>
        <w:t>he literature has acknowledge</w:t>
      </w:r>
      <w:r w:rsidR="00207ADD" w:rsidRPr="002A5E67">
        <w:rPr>
          <w:rFonts w:ascii="Times New Roman" w:hAnsi="Times New Roman" w:cs="Times New Roman"/>
        </w:rPr>
        <w:t>d</w:t>
      </w:r>
      <w:r w:rsidRPr="002A5E67">
        <w:rPr>
          <w:rFonts w:ascii="Times New Roman" w:hAnsi="Times New Roman" w:cs="Times New Roman"/>
        </w:rPr>
        <w:t xml:space="preserve"> that food insecurity has multiple dimensions, connecting individual “diets” and local “residents” to a “sustainable food system,” and linking the food system to concepts like “social justice” and “community self-reliance</w:t>
      </w:r>
      <w:r w:rsidR="00FB09B6">
        <w:rPr>
          <w:rFonts w:ascii="Times New Roman" w:hAnsi="Times New Roman" w:cs="Times New Roman"/>
        </w:rPr>
        <w:t>.</w:t>
      </w:r>
      <w:r w:rsidRPr="002A5E67">
        <w:rPr>
          <w:rFonts w:ascii="Times New Roman" w:hAnsi="Times New Roman" w:cs="Times New Roman"/>
        </w:rPr>
        <w:t>”</w:t>
      </w:r>
      <w:r w:rsidRPr="002A5E67">
        <w:rPr>
          <w:rFonts w:ascii="Times New Roman" w:eastAsia="Times New Roman" w:hAnsi="Times New Roman" w:cs="Times New Roman"/>
        </w:rPr>
        <w:t xml:space="preserve"> However, </w:t>
      </w:r>
      <w:r w:rsidR="00FB09B6">
        <w:rPr>
          <w:rFonts w:ascii="Times New Roman" w:eastAsia="Times New Roman" w:hAnsi="Times New Roman" w:cs="Times New Roman"/>
        </w:rPr>
        <w:t>much of the</w:t>
      </w:r>
      <w:r w:rsidRPr="002A5E67">
        <w:rPr>
          <w:rFonts w:ascii="Times New Roman" w:eastAsia="Times New Roman" w:hAnsi="Times New Roman" w:cs="Times New Roman"/>
        </w:rPr>
        <w:t xml:space="preserve"> research </w:t>
      </w:r>
      <w:r w:rsidR="00FB09B6" w:rsidRPr="002A5E67">
        <w:rPr>
          <w:rFonts w:ascii="Times New Roman" w:eastAsia="Times New Roman" w:hAnsi="Times New Roman" w:cs="Times New Roman"/>
        </w:rPr>
        <w:t xml:space="preserve">literature is outdated and fails to account for the factors of food </w:t>
      </w:r>
      <w:r w:rsidR="00FB09B6">
        <w:rPr>
          <w:rFonts w:ascii="Times New Roman" w:eastAsia="Times New Roman" w:hAnsi="Times New Roman" w:cs="Times New Roman"/>
        </w:rPr>
        <w:t>in</w:t>
      </w:r>
      <w:r w:rsidR="00FB09B6" w:rsidRPr="002A5E67">
        <w:rPr>
          <w:rFonts w:ascii="Times New Roman" w:eastAsia="Times New Roman" w:hAnsi="Times New Roman" w:cs="Times New Roman"/>
        </w:rPr>
        <w:t>security that are external to the community or city that is being studied</w:t>
      </w:r>
      <w:r w:rsidR="00FB09B6">
        <w:rPr>
          <w:rFonts w:ascii="Times New Roman" w:eastAsia="Times New Roman" w:hAnsi="Times New Roman" w:cs="Times New Roman"/>
        </w:rPr>
        <w:t>.</w:t>
      </w:r>
    </w:p>
    <w:p w14:paraId="46BBEF5F" w14:textId="62CEB7AA" w:rsidR="00674825" w:rsidRPr="002A5E67" w:rsidRDefault="00674825" w:rsidP="002A5E67">
      <w:pPr>
        <w:spacing w:line="480" w:lineRule="auto"/>
        <w:ind w:firstLine="720"/>
        <w:rPr>
          <w:rFonts w:ascii="Times New Roman" w:hAnsi="Times New Roman" w:cs="Times New Roman"/>
        </w:rPr>
      </w:pPr>
      <w:r w:rsidRPr="002A5E67">
        <w:rPr>
          <w:rFonts w:ascii="Times New Roman" w:eastAsia="Times New Roman" w:hAnsi="Times New Roman" w:cs="Times New Roman"/>
        </w:rPr>
        <w:lastRenderedPageBreak/>
        <w:t xml:space="preserve">The contemporary pathways of food distribution are dominated by global supply chains. As a result of globalization and its counterpart, delocalization, cities have become dependent on external supply chains and food pathways to provide food to cities. </w:t>
      </w:r>
      <w:r w:rsidRPr="002A5E67">
        <w:rPr>
          <w:rFonts w:ascii="Times New Roman" w:hAnsi="Times New Roman" w:cs="Times New Roman"/>
        </w:rPr>
        <w:t>The reliance</w:t>
      </w:r>
      <w:r w:rsidR="008112E0" w:rsidRPr="002A5E67">
        <w:rPr>
          <w:rFonts w:ascii="Times New Roman" w:hAnsi="Times New Roman" w:cs="Times New Roman"/>
        </w:rPr>
        <w:t xml:space="preserve"> on a</w:t>
      </w:r>
      <w:r w:rsidRPr="002A5E67">
        <w:rPr>
          <w:rFonts w:ascii="Times New Roman" w:hAnsi="Times New Roman" w:cs="Times New Roman"/>
        </w:rPr>
        <w:t xml:space="preserve"> global food supply chain </w:t>
      </w:r>
      <w:r w:rsidR="008112E0" w:rsidRPr="002A5E67">
        <w:rPr>
          <w:rFonts w:ascii="Times New Roman" w:hAnsi="Times New Roman" w:cs="Times New Roman"/>
        </w:rPr>
        <w:t xml:space="preserve">rather than local food producers </w:t>
      </w:r>
      <w:r w:rsidRPr="002A5E67">
        <w:rPr>
          <w:rFonts w:ascii="Times New Roman" w:hAnsi="Times New Roman" w:cs="Times New Roman"/>
        </w:rPr>
        <w:t>has resulted in the “</w:t>
      </w:r>
      <w:proofErr w:type="spellStart"/>
      <w:r w:rsidRPr="002A5E67">
        <w:rPr>
          <w:rFonts w:ascii="Times New Roman" w:hAnsi="Times New Roman" w:cs="Times New Roman"/>
        </w:rPr>
        <w:t>disembedding</w:t>
      </w:r>
      <w:proofErr w:type="spellEnd"/>
      <w:r w:rsidRPr="002A5E67">
        <w:rPr>
          <w:rFonts w:ascii="Times New Roman" w:hAnsi="Times New Roman" w:cs="Times New Roman"/>
        </w:rPr>
        <w:t xml:space="preserve">” of the food supply. From an urban dweller’s perspective, it is difficult to comprehend how individual actions contribute to a global food system when the distance between food production and consumption has increased as a result of globalization, urbanization and agriculture industrialization (Wittman 2010, 5). An increasingly complex relationship between the individual and the globalized food system is correlated with the disappearance of alternative and local growing and production knowledge from the city. Barthel et al. claim that knowledge and memory of food growing related practices are vanishing from the city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{"citationID":"9bRNBs0W","properties":{"formattedCitation":"(Barthel, Parker, and Ernstson 2015)","plainCitation":"(Barthel, Parker, and Ernstson 2015)","noteIndex":0},"citationItems":[{"id":461,"uris":["http://zotero.org/users/6011075/items/QJ23MLBC"],"uri":["http://zotero.org/users/6011075/items/QJ23MLBC"],"itemData":{"id":461,"type":"article-journal","container-title":"Urban Studies","DOI":"10.1177/0042098012472744","ISSN":"0042-0980, 1360-063X","issue":"7","journalAbbreviation":"Urban Studies","language":"en","page":"1321-1338","source":"DOI.org (Crossref)","title":"Food and Green Space in Cities: A Resilience Lens on Gardens and Urban Environmental Movements","title-short":"Food and Green Space in Cities","URL":"http://journals.sagepub.com/doi/10.1177/0042098012472744","volume":"52","author":[{"family":"Barthel","given":"Stephan"},{"family":"Parker","given":"John"},{"family":"Ernstson","given":"Henrik"}],"accessed":{"date-parts":[["2020",4,20]]},"issued":{"date-parts":[["2015",5]]}}}],"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(Barthel, Parker, and Ernstson 2015)</w:t>
      </w:r>
      <w:r w:rsidRPr="002A5E67">
        <w:rPr>
          <w:rFonts w:ascii="Times New Roman" w:hAnsi="Times New Roman" w:cs="Times New Roman"/>
        </w:rPr>
        <w:fldChar w:fldCharType="end"/>
      </w:r>
      <w:r w:rsidRPr="002A5E67">
        <w:rPr>
          <w:rFonts w:ascii="Times New Roman" w:hAnsi="Times New Roman" w:cs="Times New Roman"/>
        </w:rPr>
        <w:t xml:space="preserve"> and broadly write that cities will face threats to food security if there are sudden disruptions of supply chains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{"citationID":"1U78FqSt","properties":{"formattedCitation":"(Barthel, Parker, and Ernstson 2015)","plainCitation":"(Barthel, Parker, and Ernstson 2015)","noteIndex":0},"citationItems":[{"id":461,"uris":["http://zotero.org/users/6011075/items/QJ23MLBC"],"uri":["http://zotero.org/users/6011075/items/QJ23MLBC"],"itemData":{"id":461,"type":"article-journal","container-title":"Urban Studies","DOI":"10.1177/0042098012472744","ISSN":"0042-0980, 1360-063X","issue":"7","journalAbbreviation":"Urban Studies","language":"en","page":"1321-1338","source":"DOI.org (Crossref)","title":"Food and Green Space in Cities: A Resilience Lens on Gardens and Urban Environmental Movements","title-short":"Food and Green Space in Cities","URL":"http://journals.sagepub.com/doi/10.1177/0042098012472744","volume":"52","author":[{"family":"Barthel","given":"Stephan"},{"family":"Parker","given":"John"},{"family":"Ernstson","given":"Henrik"}],"accessed":{"date-parts":[["2020",4,20]]},"issued":{"date-parts":[["2015",5]]}}}],"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(Barthel, Parker, and Ernstson 2015)</w:t>
      </w:r>
      <w:r w:rsidRPr="002A5E67">
        <w:rPr>
          <w:rFonts w:ascii="Times New Roman" w:hAnsi="Times New Roman" w:cs="Times New Roman"/>
        </w:rPr>
        <w:fldChar w:fldCharType="end"/>
      </w:r>
      <w:r w:rsidRPr="002A5E67">
        <w:rPr>
          <w:rFonts w:ascii="Times New Roman" w:hAnsi="Times New Roman" w:cs="Times New Roman"/>
        </w:rPr>
        <w:t xml:space="preserve">. The findings of a mixed-methods, representative survey conducted in post-socialist Hungary found that urban dwellers participated in food self-provisioning (FSP) activities at significantly different rates: one-third of urban residents versus two-thirds (56%) of rural Hungarian residents participating in  FSP, and only 7% of the residents of Budapest, Hungary’s largest city, participated in FSP activities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{"citationID":"9UHoedcG","properties":{"formattedCitation":"(Bal\\uc0\\u225{}zs 2016)","plainCitation":"(Balázs 2016)","dontUpdate":true,"noteIndex":0},"citationItems":[{"id":464,"uris":["http://zotero.org/users/6011075/items/A8BY2P4P"],"uri":["http://zotero.org/users/6011075/items/A8BY2P4P"],"itemData":{"id":464,"type":"paper-conference","event":"Sustainable value chains for sustainable food systems","event-place":"Rome","language":"English","page":"73-78","publisher":"Food and Agriculture Organization of the United Nations (FAO)","publisher-place":"Rome","title":"Food self-provisioning – the role of non-market exchanges in sustainable food supply","title-short":"Food self-provisioning","author":[{"family":"Balázs","given":"Bálint"}],"issued":{"date-parts":[["2016"]]}}}],"schema":"https://github.com/citation-style-language/schema/raw/master/csl-citation.json"}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rPr>
        <w:t>(Balázs 2016, 74)</w:t>
      </w:r>
      <w:r w:rsidRPr="002A5E67">
        <w:rPr>
          <w:rFonts w:ascii="Times New Roman" w:hAnsi="Times New Roman" w:cs="Times New Roman"/>
        </w:rPr>
        <w:fldChar w:fldCharType="end"/>
      </w:r>
      <w:r w:rsidRPr="002A5E67">
        <w:rPr>
          <w:rFonts w:ascii="Times New Roman" w:hAnsi="Times New Roman" w:cs="Times New Roman"/>
        </w:rPr>
        <w:t xml:space="preserve">. The findings of these studies, which point to the distance and “deskilling” of urban residents, are in conflict with the finding of other studies, which observe an increase in demand for locally sourced food and interest in sharing and acquiring food and related knowledge </w:t>
      </w:r>
      <w:r w:rsidR="00552362">
        <w:rPr>
          <w:rFonts w:ascii="Times New Roman" w:hAnsi="Times New Roman" w:cs="Times New Roman"/>
        </w:rPr>
        <w:fldChar w:fldCharType="begin"/>
      </w:r>
      <w:r w:rsidR="00552362">
        <w:rPr>
          <w:rFonts w:ascii="Times New Roman" w:hAnsi="Times New Roman" w:cs="Times New Roman"/>
        </w:rPr>
        <w:instrText xml:space="preserve"> ADDIN ZOTERO_ITEM CSL_CITATION {"citationID":"g4tU4doM","properties":{"formattedCitation":"(Conner et al. 2009, 257)","plainCitation":"(Conner et al. 2009, 257)","noteIndex":0},"citationItems":[{"id":547,"uris":["http://zotero.org/users/6011075/items/2RV43M7G"],"uri":["http://zotero.org/users/6011075/items/2RV43M7G"],"itemData":{"id":547,"type":"article-journal","abstract":"Abstract\n            Locally grown food is gaining popularity and increasing its prevalence holds potential for broad social, economic and environmental benefits. Season extension technologies such as hoop houses offer a solution to limited growing seasons, a major constraint in many areas, enhancing efforts to supply locally grown food. This paper discusses research conducted at three Michigan farmers' markets, locations where Michigan farmers utilizing hoop houses currently sell their produce. The research measures consumers' willingness to buy local produce at extended season markets using a set of four complementary methods: dot poster surveys, written surveys, focus groups and experimental auctions. Building upon prior research on attributes that create value for local foods (spatial proximity, food quality and relationships between farmers and consumers), our results inform farmers' choice of marketing mix. We find consumers willing to pay a premium for large quantities of locally grown produce, with many placing highest value on products grown in Michigan. We conclude that extended season farmers' markets supplied by hoop house grown produce create an opportunity for farm viability and further development of the market for locally grown food.","container-title":"Renewable Agriculture and Food Systems","DOI":"10.1017/S1742170509990044","ISSN":"1742-1705, 1742-1713","issue":"4","journalAbbreviation":"Renew. Agric. Food Syst.","language":"en","page":"251-259","source":"DOI.org (Crossref)","title":"Consumer demand for local produce at extended season farmers' markets: guiding farmer marketing strategies","title-short":"Consumer demand for local produce at extended season farmers' markets","URL":"https://www.cambridge.org/core/product/identifier/S1742170509990044/type/journal_article","volume":"24","author":[{"family":"Conner","given":"David S."},{"family":"Montri","given":"Adam D."},{"family":"Montri","given":"Dru N."},{"family":"Hamm","given":"Michael W."}],"accessed":{"date-parts":[["2020",5,25]]},"issued":{"date-parts":[["2009",12]]}},"locator":"257","label":"page"}],"schema":"https://github.com/citation-style-language/schema/raw/master/csl-citation.json"} </w:instrText>
      </w:r>
      <w:r w:rsidR="00552362">
        <w:rPr>
          <w:rFonts w:ascii="Times New Roman" w:hAnsi="Times New Roman" w:cs="Times New Roman"/>
        </w:rPr>
        <w:fldChar w:fldCharType="separate"/>
      </w:r>
      <w:r w:rsidR="00552362">
        <w:rPr>
          <w:rFonts w:ascii="Times New Roman" w:hAnsi="Times New Roman" w:cs="Times New Roman"/>
          <w:noProof/>
        </w:rPr>
        <w:t>(Conner et al. 2009, 257)</w:t>
      </w:r>
      <w:r w:rsidR="00552362">
        <w:rPr>
          <w:rFonts w:ascii="Times New Roman" w:hAnsi="Times New Roman" w:cs="Times New Roman"/>
        </w:rPr>
        <w:fldChar w:fldCharType="end"/>
      </w:r>
      <w:r w:rsidRPr="002A5E67">
        <w:rPr>
          <w:rFonts w:ascii="Times New Roman" w:hAnsi="Times New Roman" w:cs="Times New Roman"/>
        </w:rPr>
        <w:t>.  As such, my study deliberately focuses on digital food distribution pathways and knowledge sharing omitted by the</w:t>
      </w:r>
      <w:r w:rsidR="00207ADD" w:rsidRPr="002A5E67">
        <w:rPr>
          <w:rFonts w:ascii="Times New Roman" w:hAnsi="Times New Roman" w:cs="Times New Roman"/>
        </w:rPr>
        <w:t xml:space="preserve"> former</w:t>
      </w:r>
      <w:r w:rsidRPr="002A5E67">
        <w:rPr>
          <w:rFonts w:ascii="Times New Roman" w:hAnsi="Times New Roman" w:cs="Times New Roman"/>
        </w:rPr>
        <w:t>.</w:t>
      </w:r>
      <w:r w:rsidR="003B5EF1" w:rsidRPr="002A5E67">
        <w:rPr>
          <w:rFonts w:ascii="Times New Roman" w:hAnsi="Times New Roman" w:cs="Times New Roman"/>
        </w:rPr>
        <w:t xml:space="preserve"> I specifically consider digital platforms and social media as a viable platform for connection and participation in local food systems.   </w:t>
      </w:r>
    </w:p>
    <w:p w14:paraId="7A442E87" w14:textId="33F2A5CB" w:rsidR="00FB09B6" w:rsidRDefault="00435FB6" w:rsidP="002A5E67">
      <w:pPr>
        <w:spacing w:line="480" w:lineRule="auto"/>
        <w:ind w:firstLine="720"/>
        <w:rPr>
          <w:rFonts w:ascii="Times New Roman" w:hAnsi="Times New Roman" w:cs="Times New Roman"/>
        </w:rPr>
      </w:pPr>
      <w:r w:rsidRPr="002A5E67">
        <w:rPr>
          <w:rFonts w:ascii="Times New Roman" w:hAnsi="Times New Roman" w:cs="Times New Roman"/>
        </w:rPr>
        <w:lastRenderedPageBreak/>
        <w:t>R</w:t>
      </w:r>
      <w:r w:rsidR="00674825" w:rsidRPr="002A5E67">
        <w:rPr>
          <w:rFonts w:ascii="Times New Roman" w:hAnsi="Times New Roman" w:cs="Times New Roman"/>
        </w:rPr>
        <w:t xml:space="preserve">esearchers studying the food sharing ecosystem </w:t>
      </w:r>
      <w:r w:rsidRPr="002A5E67">
        <w:rPr>
          <w:rFonts w:ascii="Times New Roman" w:hAnsi="Times New Roman" w:cs="Times New Roman"/>
        </w:rPr>
        <w:t xml:space="preserve">have </w:t>
      </w:r>
      <w:r w:rsidR="00674825" w:rsidRPr="002A5E67">
        <w:rPr>
          <w:rFonts w:ascii="Times New Roman" w:hAnsi="Times New Roman" w:cs="Times New Roman"/>
        </w:rPr>
        <w:t>conclude</w:t>
      </w:r>
      <w:r w:rsidRPr="002A5E67">
        <w:rPr>
          <w:rFonts w:ascii="Times New Roman" w:hAnsi="Times New Roman" w:cs="Times New Roman"/>
        </w:rPr>
        <w:t>d</w:t>
      </w:r>
      <w:r w:rsidR="00674825" w:rsidRPr="002A5E67">
        <w:rPr>
          <w:rFonts w:ascii="Times New Roman" w:hAnsi="Times New Roman" w:cs="Times New Roman"/>
        </w:rPr>
        <w:t xml:space="preserve"> that “cities provide a shifting context for diverse “food sharing ecosystems” consisting of actors, material resources, histories, cultures and networks (both on and off-line) that come together to form provisional assemblages around food sharing initiatives” </w:t>
      </w:r>
      <w:r w:rsidR="00674825" w:rsidRPr="002A5E67">
        <w:rPr>
          <w:rFonts w:ascii="Times New Roman" w:hAnsi="Times New Roman" w:cs="Times New Roman"/>
        </w:rPr>
        <w:fldChar w:fldCharType="begin"/>
      </w:r>
      <w:r w:rsidR="00674825" w:rsidRPr="002A5E67">
        <w:rPr>
          <w:rFonts w:ascii="Times New Roman" w:hAnsi="Times New Roman" w:cs="Times New Roman"/>
        </w:rPr>
        <w:instrText xml:space="preserve"> ADDIN ZOTERO_ITEM CSL_CITATION {"citationID":"HagyTDeF","properties":{"formattedCitation":"(Edwards and Davies 2018, 2)","plainCitation":"(Edwards and Davies 2018, 2)","dontUpdate":true,"noteIndex":0},"citationItems":[{"id":31,"uris":["http://zotero.org/users/6011075/items/8CFKUUKN"],"uri":["http://zotero.org/users/6011075/items/8CFKUUKN"],"itemData":{"id":31,"type":"article-journal","abstract":"Food sharing, understood as the collaborative growing, cooking, eating and distributing of food, as well as the sharing of food related skills, spaces and tools, is experiencing a renaissance in cities. From meal sharing apps that are used to exchange home-cooked meals to online maps that reveal surplus harvests, innovative technologies are reshaping food sharing practices. Such initiatives intersect with other food and social movements to form what could be described as “food sharing ecosystems”. This paper applies assemblage theory to four food sharing initiatives in Melbourne, Australia, to ascertain the implications of their ecosystems for urban planning and policy.","container-title":"Urban Policy and Research","DOI":"10.1080/08111146.2018.1476231","ISSN":"0811-1146, 1476-7244","issue":"4","journalAbbreviation":"Urban Policy and Research","language":"en","page":"476-495","source":"DOI.org (Crossref)","title":"Connective Consumptions: Mapping Melbourne’s Food Sharing Ecosystem","title-short":"Connective Consumptions","URL":"https://www.tandfonline.com/doi/full/10.1080/08111146.2018.1476231","volume":"36","author":[{"family":"Edwards","given":"Ferne"},{"family":"Davies","given":"Anna R."}],"accessed":{"date-parts":[["2020",2,6]]},"issued":{"date-parts":[["2018",10,2]]}},"locator":"2","label":"page"}],"schema":"https://github.com/citation-style-language/schema/raw/master/csl-citation.json"} </w:instrText>
      </w:r>
      <w:r w:rsidR="00674825" w:rsidRPr="002A5E67">
        <w:rPr>
          <w:rFonts w:ascii="Times New Roman" w:hAnsi="Times New Roman" w:cs="Times New Roman"/>
        </w:rPr>
        <w:fldChar w:fldCharType="separate"/>
      </w:r>
      <w:r w:rsidR="00864257" w:rsidRPr="002A5E67">
        <w:rPr>
          <w:rFonts w:ascii="Times New Roman" w:hAnsi="Times New Roman" w:cs="Times New Roman"/>
        </w:rPr>
        <w:t>(Edwards and Davies</w:t>
      </w:r>
      <w:r w:rsidR="003B5EF1" w:rsidRPr="002A5E67">
        <w:rPr>
          <w:rFonts w:ascii="Times New Roman" w:hAnsi="Times New Roman" w:cs="Times New Roman"/>
        </w:rPr>
        <w:t xml:space="preserve">, </w:t>
      </w:r>
      <w:r w:rsidR="00674825" w:rsidRPr="002A5E67">
        <w:rPr>
          <w:rFonts w:ascii="Times New Roman" w:hAnsi="Times New Roman" w:cs="Times New Roman"/>
        </w:rPr>
        <w:t>2018, 2)</w:t>
      </w:r>
      <w:r w:rsidR="00674825" w:rsidRPr="002A5E67">
        <w:rPr>
          <w:rFonts w:ascii="Times New Roman" w:hAnsi="Times New Roman" w:cs="Times New Roman"/>
        </w:rPr>
        <w:fldChar w:fldCharType="end"/>
      </w:r>
      <w:r w:rsidR="00674825" w:rsidRPr="002A5E67">
        <w:rPr>
          <w:rFonts w:ascii="Times New Roman" w:hAnsi="Times New Roman" w:cs="Times New Roman"/>
        </w:rPr>
        <w:t>. While “</w:t>
      </w:r>
      <w:proofErr w:type="gramStart"/>
      <w:r w:rsidR="00674825" w:rsidRPr="002A5E67">
        <w:rPr>
          <w:rFonts w:ascii="Times New Roman" w:hAnsi="Times New Roman" w:cs="Times New Roman"/>
        </w:rPr>
        <w:t>off line</w:t>
      </w:r>
      <w:proofErr w:type="gramEnd"/>
      <w:r w:rsidR="00674825" w:rsidRPr="002A5E67">
        <w:rPr>
          <w:rFonts w:ascii="Times New Roman" w:hAnsi="Times New Roman" w:cs="Times New Roman"/>
        </w:rPr>
        <w:t xml:space="preserve">” food pathways might include </w:t>
      </w:r>
      <w:r w:rsidR="00207ADD" w:rsidRPr="002A5E67">
        <w:rPr>
          <w:rFonts w:ascii="Times New Roman" w:hAnsi="Times New Roman" w:cs="Times New Roman"/>
        </w:rPr>
        <w:t xml:space="preserve">the </w:t>
      </w:r>
      <w:r w:rsidR="00674825" w:rsidRPr="002A5E67">
        <w:rPr>
          <w:rFonts w:ascii="Times New Roman" w:hAnsi="Times New Roman" w:cs="Times New Roman"/>
        </w:rPr>
        <w:t xml:space="preserve">physical cultivation and distribution of food in the city, online food </w:t>
      </w:r>
      <w:r w:rsidR="00207ADD" w:rsidRPr="002A5E67">
        <w:rPr>
          <w:rFonts w:ascii="Times New Roman" w:hAnsi="Times New Roman" w:cs="Times New Roman"/>
        </w:rPr>
        <w:t xml:space="preserve">pathways include the </w:t>
      </w:r>
      <w:r w:rsidR="00674825" w:rsidRPr="002A5E67">
        <w:rPr>
          <w:rFonts w:ascii="Times New Roman" w:hAnsi="Times New Roman" w:cs="Times New Roman"/>
        </w:rPr>
        <w:t xml:space="preserve">development </w:t>
      </w:r>
      <w:r w:rsidR="00864257" w:rsidRPr="002A5E67">
        <w:rPr>
          <w:rFonts w:ascii="Times New Roman" w:hAnsi="Times New Roman" w:cs="Times New Roman"/>
        </w:rPr>
        <w:t xml:space="preserve">of delivery applications: </w:t>
      </w:r>
      <w:proofErr w:type="spellStart"/>
      <w:r w:rsidR="00864257" w:rsidRPr="002A5E67">
        <w:rPr>
          <w:rFonts w:ascii="Times New Roman" w:hAnsi="Times New Roman" w:cs="Times New Roman"/>
        </w:rPr>
        <w:t>GrubHub</w:t>
      </w:r>
      <w:proofErr w:type="spellEnd"/>
      <w:r w:rsidR="00864257" w:rsidRPr="002A5E67">
        <w:rPr>
          <w:rFonts w:ascii="Times New Roman" w:hAnsi="Times New Roman" w:cs="Times New Roman"/>
        </w:rPr>
        <w:t xml:space="preserve"> and </w:t>
      </w:r>
      <w:proofErr w:type="spellStart"/>
      <w:r w:rsidR="00864257" w:rsidRPr="002A5E67">
        <w:rPr>
          <w:rFonts w:ascii="Times New Roman" w:hAnsi="Times New Roman" w:cs="Times New Roman"/>
        </w:rPr>
        <w:t>UberEats</w:t>
      </w:r>
      <w:proofErr w:type="spellEnd"/>
      <w:r w:rsidR="00864257" w:rsidRPr="002A5E67">
        <w:rPr>
          <w:rFonts w:ascii="Times New Roman" w:hAnsi="Times New Roman" w:cs="Times New Roman"/>
        </w:rPr>
        <w:t xml:space="preserve"> deliver meals from restaurants, Instacart and Peapod facilitate store-to-residence grocery delivery, and </w:t>
      </w:r>
      <w:r w:rsidR="000E7CB8" w:rsidRPr="002A5E67">
        <w:rPr>
          <w:rFonts w:ascii="Times New Roman" w:hAnsi="Times New Roman" w:cs="Times New Roman"/>
        </w:rPr>
        <w:t xml:space="preserve">Daily Harvest </w:t>
      </w:r>
      <w:r w:rsidR="00864257" w:rsidRPr="002A5E67">
        <w:rPr>
          <w:rFonts w:ascii="Times New Roman" w:hAnsi="Times New Roman" w:cs="Times New Roman"/>
        </w:rPr>
        <w:t>delivers</w:t>
      </w:r>
      <w:r w:rsidR="000E7CB8" w:rsidRPr="002A5E67">
        <w:rPr>
          <w:rFonts w:ascii="Times New Roman" w:hAnsi="Times New Roman" w:cs="Times New Roman"/>
        </w:rPr>
        <w:t xml:space="preserve"> frozen prepared meals</w:t>
      </w:r>
      <w:r w:rsidR="00864257" w:rsidRPr="002A5E67">
        <w:rPr>
          <w:rFonts w:ascii="Times New Roman" w:hAnsi="Times New Roman" w:cs="Times New Roman"/>
        </w:rPr>
        <w:t xml:space="preserve">. </w:t>
      </w:r>
      <w:r w:rsidR="000E7CB8" w:rsidRPr="002A5E67">
        <w:rPr>
          <w:rFonts w:ascii="Times New Roman" w:hAnsi="Times New Roman" w:cs="Times New Roman"/>
        </w:rPr>
        <w:t xml:space="preserve">In addition, companies like Freshly and Blue Apron deliver meal-kits, which encourage residents to practice home-cooking. </w:t>
      </w:r>
      <w:r w:rsidR="00864257" w:rsidRPr="002A5E67">
        <w:rPr>
          <w:rFonts w:ascii="Times New Roman" w:hAnsi="Times New Roman" w:cs="Times New Roman"/>
        </w:rPr>
        <w:t>The</w:t>
      </w:r>
      <w:r w:rsidR="00A265F8" w:rsidRPr="002A5E67">
        <w:rPr>
          <w:rFonts w:ascii="Times New Roman" w:hAnsi="Times New Roman" w:cs="Times New Roman"/>
        </w:rPr>
        <w:t xml:space="preserve"> emergence of these applications and </w:t>
      </w:r>
      <w:r w:rsidR="00864257" w:rsidRPr="002A5E67">
        <w:rPr>
          <w:rFonts w:ascii="Times New Roman" w:hAnsi="Times New Roman" w:cs="Times New Roman"/>
        </w:rPr>
        <w:t>services</w:t>
      </w:r>
      <w:r w:rsidR="00A265F8" w:rsidRPr="002A5E67">
        <w:rPr>
          <w:rFonts w:ascii="Times New Roman" w:hAnsi="Times New Roman" w:cs="Times New Roman"/>
        </w:rPr>
        <w:t xml:space="preserve"> ha</w:t>
      </w:r>
      <w:r w:rsidR="00E56DBA">
        <w:rPr>
          <w:rFonts w:ascii="Times New Roman" w:hAnsi="Times New Roman" w:cs="Times New Roman"/>
        </w:rPr>
        <w:t>s</w:t>
      </w:r>
      <w:r w:rsidR="00864257" w:rsidRPr="002A5E67">
        <w:rPr>
          <w:rFonts w:ascii="Times New Roman" w:hAnsi="Times New Roman" w:cs="Times New Roman"/>
        </w:rPr>
        <w:t xml:space="preserve"> add</w:t>
      </w:r>
      <w:r w:rsidR="00A265F8" w:rsidRPr="002A5E67">
        <w:rPr>
          <w:rFonts w:ascii="Times New Roman" w:hAnsi="Times New Roman" w:cs="Times New Roman"/>
        </w:rPr>
        <w:t>ed</w:t>
      </w:r>
      <w:r w:rsidR="00864257" w:rsidRPr="002A5E67">
        <w:rPr>
          <w:rFonts w:ascii="Times New Roman" w:hAnsi="Times New Roman" w:cs="Times New Roman"/>
        </w:rPr>
        <w:t xml:space="preserve"> a </w:t>
      </w:r>
      <w:r w:rsidR="00207ADD" w:rsidRPr="002A5E67">
        <w:rPr>
          <w:rFonts w:ascii="Times New Roman" w:hAnsi="Times New Roman" w:cs="Times New Roman"/>
        </w:rPr>
        <w:t>digital layer to the urban food supply network</w:t>
      </w:r>
      <w:r w:rsidR="00674825" w:rsidRPr="002A5E67">
        <w:rPr>
          <w:rFonts w:ascii="Times New Roman" w:hAnsi="Times New Roman" w:cs="Times New Roman"/>
        </w:rPr>
        <w:t xml:space="preserve">. </w:t>
      </w:r>
    </w:p>
    <w:p w14:paraId="32DAFB56" w14:textId="520EF46E" w:rsidR="00674825" w:rsidRPr="002A5E67" w:rsidRDefault="00864257" w:rsidP="002A5E67">
      <w:pPr>
        <w:spacing w:line="480" w:lineRule="auto"/>
        <w:ind w:firstLine="720"/>
        <w:rPr>
          <w:rFonts w:ascii="Times New Roman" w:hAnsi="Times New Roman" w:cs="Times New Roman"/>
        </w:rPr>
      </w:pPr>
      <w:r w:rsidRPr="002A5E67">
        <w:rPr>
          <w:rFonts w:ascii="Times New Roman" w:hAnsi="Times New Roman" w:cs="Times New Roman"/>
        </w:rPr>
        <w:t>Additionally,</w:t>
      </w:r>
      <w:r w:rsidR="00674825" w:rsidRPr="002A5E67">
        <w:rPr>
          <w:rFonts w:ascii="Times New Roman" w:hAnsi="Times New Roman" w:cs="Times New Roman"/>
        </w:rPr>
        <w:t xml:space="preserve"> online pathways ha</w:t>
      </w:r>
      <w:r w:rsidR="00207ADD" w:rsidRPr="002A5E67">
        <w:rPr>
          <w:rFonts w:ascii="Times New Roman" w:hAnsi="Times New Roman" w:cs="Times New Roman"/>
        </w:rPr>
        <w:t>ve</w:t>
      </w:r>
      <w:r w:rsidR="00674825" w:rsidRPr="002A5E67">
        <w:rPr>
          <w:rFonts w:ascii="Times New Roman" w:hAnsi="Times New Roman" w:cs="Times New Roman"/>
        </w:rPr>
        <w:t xml:space="preserve"> </w:t>
      </w:r>
      <w:r w:rsidRPr="002A5E67">
        <w:rPr>
          <w:rFonts w:ascii="Times New Roman" w:hAnsi="Times New Roman" w:cs="Times New Roman"/>
        </w:rPr>
        <w:t xml:space="preserve">interfaces </w:t>
      </w:r>
      <w:r w:rsidR="00674825" w:rsidRPr="002A5E67">
        <w:rPr>
          <w:rFonts w:ascii="Times New Roman" w:hAnsi="Times New Roman" w:cs="Times New Roman"/>
        </w:rPr>
        <w:t>transformed the of food distribution and sharing</w:t>
      </w:r>
      <w:r w:rsidR="00207ADD" w:rsidRPr="002A5E67">
        <w:rPr>
          <w:rFonts w:ascii="Times New Roman" w:hAnsi="Times New Roman" w:cs="Times New Roman"/>
        </w:rPr>
        <w:t>,</w:t>
      </w:r>
      <w:r w:rsidR="00674825" w:rsidRPr="002A5E67">
        <w:rPr>
          <w:rFonts w:ascii="Times New Roman" w:hAnsi="Times New Roman" w:cs="Times New Roman"/>
        </w:rPr>
        <w:t xml:space="preserve"> open</w:t>
      </w:r>
      <w:r w:rsidR="00207ADD" w:rsidRPr="002A5E67">
        <w:rPr>
          <w:rFonts w:ascii="Times New Roman" w:hAnsi="Times New Roman" w:cs="Times New Roman"/>
        </w:rPr>
        <w:t>ing</w:t>
      </w:r>
      <w:r w:rsidR="00674825" w:rsidRPr="002A5E67">
        <w:rPr>
          <w:rFonts w:ascii="Times New Roman" w:hAnsi="Times New Roman" w:cs="Times New Roman"/>
        </w:rPr>
        <w:t xml:space="preserve"> a platform </w:t>
      </w:r>
      <w:r w:rsidR="008112E0" w:rsidRPr="002A5E67">
        <w:rPr>
          <w:rFonts w:ascii="Times New Roman" w:hAnsi="Times New Roman" w:cs="Times New Roman"/>
        </w:rPr>
        <w:t xml:space="preserve">on social media and the internet </w:t>
      </w:r>
      <w:r w:rsidR="00674825" w:rsidRPr="002A5E67">
        <w:rPr>
          <w:rFonts w:ascii="Times New Roman" w:hAnsi="Times New Roman" w:cs="Times New Roman"/>
        </w:rPr>
        <w:t>for consumers to access food knowledge and skills, including traditional recipes, memories, and guides for learning how to compost or use food waste. In addition, the internet has provided an important platform for UA initiatives to share thei</w:t>
      </w:r>
      <w:r w:rsidR="00207ADD" w:rsidRPr="002A5E67">
        <w:rPr>
          <w:rFonts w:ascii="Times New Roman" w:hAnsi="Times New Roman" w:cs="Times New Roman"/>
        </w:rPr>
        <w:t>r desire to meet the needs of certain communities and individuals</w:t>
      </w:r>
      <w:r w:rsidR="00246037" w:rsidRPr="002A5E67">
        <w:rPr>
          <w:rFonts w:ascii="Times New Roman" w:hAnsi="Times New Roman" w:cs="Times New Roman"/>
        </w:rPr>
        <w:t xml:space="preserve">; statements of “collective desire” are located </w:t>
      </w:r>
      <w:r w:rsidR="00207ADD" w:rsidRPr="002A5E67">
        <w:rPr>
          <w:rFonts w:ascii="Times New Roman" w:hAnsi="Times New Roman" w:cs="Times New Roman"/>
        </w:rPr>
        <w:t xml:space="preserve">in </w:t>
      </w:r>
      <w:r w:rsidR="00246037" w:rsidRPr="002A5E67">
        <w:rPr>
          <w:rFonts w:ascii="Times New Roman" w:hAnsi="Times New Roman" w:cs="Times New Roman"/>
        </w:rPr>
        <w:t>UA</w:t>
      </w:r>
      <w:r w:rsidR="00207ADD" w:rsidRPr="002A5E67">
        <w:rPr>
          <w:rFonts w:ascii="Times New Roman" w:hAnsi="Times New Roman" w:cs="Times New Roman"/>
        </w:rPr>
        <w:t xml:space="preserve"> </w:t>
      </w:r>
      <w:r w:rsidR="00674825" w:rsidRPr="002A5E67">
        <w:rPr>
          <w:rFonts w:ascii="Times New Roman" w:hAnsi="Times New Roman" w:cs="Times New Roman"/>
        </w:rPr>
        <w:t>mission statements</w:t>
      </w:r>
      <w:r w:rsidR="00246037" w:rsidRPr="002A5E67">
        <w:rPr>
          <w:rFonts w:ascii="Times New Roman" w:hAnsi="Times New Roman" w:cs="Times New Roman"/>
        </w:rPr>
        <w:t xml:space="preserve"> and description of activities and services. In addition, digital platforms are useful for promoting these events and services to the communities they want to serve and for </w:t>
      </w:r>
      <w:r w:rsidR="00674825" w:rsidRPr="002A5E67">
        <w:rPr>
          <w:rFonts w:ascii="Times New Roman" w:hAnsi="Times New Roman" w:cs="Times New Roman"/>
        </w:rPr>
        <w:t>connect</w:t>
      </w:r>
      <w:r w:rsidR="00246037" w:rsidRPr="002A5E67">
        <w:rPr>
          <w:rFonts w:ascii="Times New Roman" w:hAnsi="Times New Roman" w:cs="Times New Roman"/>
        </w:rPr>
        <w:t>ing</w:t>
      </w:r>
      <w:r w:rsidR="00674825" w:rsidRPr="002A5E67">
        <w:rPr>
          <w:rFonts w:ascii="Times New Roman" w:hAnsi="Times New Roman" w:cs="Times New Roman"/>
        </w:rPr>
        <w:t xml:space="preserve"> with</w:t>
      </w:r>
      <w:r w:rsidR="00246037" w:rsidRPr="002A5E67">
        <w:rPr>
          <w:rFonts w:ascii="Times New Roman" w:hAnsi="Times New Roman" w:cs="Times New Roman"/>
        </w:rPr>
        <w:t xml:space="preserve"> potential volunteers, partner organizations, and customers</w:t>
      </w:r>
      <w:r w:rsidR="00674825" w:rsidRPr="002A5E67">
        <w:rPr>
          <w:rFonts w:ascii="Times New Roman" w:hAnsi="Times New Roman" w:cs="Times New Roman"/>
        </w:rPr>
        <w:t xml:space="preserve">. </w:t>
      </w:r>
      <w:r w:rsidR="00674825" w:rsidRPr="002A5E67">
        <w:rPr>
          <w:rFonts w:ascii="Times New Roman" w:eastAsia="Times New Roman" w:hAnsi="Times New Roman" w:cs="Times New Roman"/>
        </w:rPr>
        <w:t xml:space="preserve">Understanding how these pathways contribute to the resources of a community helps us understand how to tackle food insecurity within communities and urban areas. </w:t>
      </w:r>
      <w:r w:rsidR="00674825" w:rsidRPr="002A5E67">
        <w:rPr>
          <w:rFonts w:ascii="Times New Roman" w:hAnsi="Times New Roman" w:cs="Times New Roman"/>
        </w:rPr>
        <w:t xml:space="preserve">As such, </w:t>
      </w:r>
      <w:r w:rsidR="00674825" w:rsidRPr="002A5E67">
        <w:rPr>
          <w:rFonts w:ascii="Times New Roman" w:eastAsia="Times New Roman" w:hAnsi="Times New Roman" w:cs="Times New Roman"/>
        </w:rPr>
        <w:t>I am studying the food-related interactions</w:t>
      </w:r>
      <w:r w:rsidR="00A265F8" w:rsidRPr="002A5E67">
        <w:rPr>
          <w:rFonts w:ascii="Times New Roman" w:eastAsia="Times New Roman" w:hAnsi="Times New Roman" w:cs="Times New Roman"/>
        </w:rPr>
        <w:t>, specific to urban agriculture,</w:t>
      </w:r>
      <w:r w:rsidR="00674825" w:rsidRPr="002A5E67">
        <w:rPr>
          <w:rFonts w:ascii="Times New Roman" w:eastAsia="Times New Roman" w:hAnsi="Times New Roman" w:cs="Times New Roman"/>
        </w:rPr>
        <w:t xml:space="preserve"> mediated on </w:t>
      </w:r>
      <w:r w:rsidR="00674825" w:rsidRPr="002A5E67">
        <w:rPr>
          <w:rFonts w:ascii="Times New Roman" w:hAnsi="Times New Roman" w:cs="Times New Roman"/>
        </w:rPr>
        <w:t xml:space="preserve">two different scales: the tangible pathways that include the physical and </w:t>
      </w:r>
      <w:r w:rsidR="00674825" w:rsidRPr="002A5E67">
        <w:rPr>
          <w:rFonts w:ascii="Times New Roman" w:hAnsi="Times New Roman" w:cs="Times New Roman"/>
        </w:rPr>
        <w:lastRenderedPageBreak/>
        <w:t xml:space="preserve">digital routes through which food travels and the intangible pathways that consist of the sharing </w:t>
      </w:r>
      <w:r w:rsidR="00E56DBA">
        <w:rPr>
          <w:rFonts w:ascii="Times New Roman" w:hAnsi="Times New Roman" w:cs="Times New Roman"/>
        </w:rPr>
        <w:t xml:space="preserve">of </w:t>
      </w:r>
      <w:r w:rsidR="00674825" w:rsidRPr="002A5E67">
        <w:rPr>
          <w:rFonts w:ascii="Times New Roman" w:hAnsi="Times New Roman" w:cs="Times New Roman"/>
        </w:rPr>
        <w:t xml:space="preserve">food related knowledge and skills. </w:t>
      </w:r>
    </w:p>
    <w:p w14:paraId="15E8D455" w14:textId="677E4D06" w:rsidR="00674825" w:rsidRPr="002A5E67" w:rsidRDefault="00674825" w:rsidP="002A5E67">
      <w:pPr>
        <w:spacing w:line="480" w:lineRule="auto"/>
        <w:ind w:firstLine="720"/>
        <w:rPr>
          <w:rFonts w:ascii="Times New Roman" w:hAnsi="Times New Roman" w:cs="Times New Roman"/>
        </w:rPr>
      </w:pPr>
      <w:r w:rsidRPr="002A5E67">
        <w:rPr>
          <w:rFonts w:ascii="Times New Roman" w:hAnsi="Times New Roman" w:cs="Times New Roman"/>
        </w:rPr>
        <w:t xml:space="preserve">Concerns about food insecurity compounded with health concerns have spurred a growing collective desire both to have more control over the handling of the food they eat and to support local food businesses. Conversations on the topic of global and local food insecurity and food distribution have been reinvigorated as a result of the ongoing (at the time of writing) global health and economic crisis as a result of the Covid-19 virus. Organizations like The Chicago Council on Global Affairs and USDA have raised concerns about a “looming food crisis”, while Tyson and other meat processing companies (since mandated by an Emergency Production Act to remain open) have warned of massive food waste and even claimed “food supply chain is breaking”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{"citationID":"1Pw2n94e","properties":{"formattedCitation":"(\\uc0\\u8220{}LIVE STREAM: \\uc0\\u8216{}Avoiding a Looming Food Crisis\\uc0\\u8217{}\\uc0\\u8221{} 2020; Tyson 2020, A13)","plainCitation":"(“LIVE STREAM: ‘Avoiding a Looming Food Crisis’” 2020; Tyson 2020, A13)","noteIndex":0},"citationItems":[{"id":513,"uris":["http://zotero.org/users/6011075/items/482DXXGR"],"uri":["http://zotero.org/users/6011075/items/482DXXGR"],"itemData":{"id":513,"type":"webpage","abstract":"Countries in the Global North have been hardest hit by COVID-19, but the virus has already begun to reach countries in the Global South. These countries’ limited access to essential resources that would mitigate the spread of the disease puts them at extreme risk — threatening their health and food supply. Prior outbreaks such as Ebola and SARS have shown the wide range of disruptions to agriculture markets in these areas. What can be done now and in the future to ensure continued global food trade and avoid a global health and food crisis?","container-title":"The Chicago Council on Global Affairs","title":"LIVE STREAM: “Avoiding a looming food crisis”","title-short":"Avoiding a Looming Food Crisis","URL":"https://www.thechicagocouncil.org/event/live-stream-avoiding-looming-food-crisis","issued":{"date-parts":[["2020",4,24]]}},"label":"page"},{"id":512,"uris":["http://zotero.org/users/6011075/items/UI388YWZ"],"uri":["http://zotero.org/users/6011075/items/UI388YWZ"],"itemData":{"id":512,"type":"article-newspaper","container-title":"The Washington Post","page":"A13","title":"A Delicate Balance: Feeding the Nation and Keeping Our Employees Health","title-short":"A Delicate Balance","author":[{"family":"Tyson","given":""}],"issued":{"date-parts":[["2020",4,26]]}},"locator":"A13","label":"page"}],"schema":"https://github.com/citation-style-language/schema/raw/master/csl-citation.json"}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rPr>
        <w:t>(“LIVE STREAM: ‘Avoiding a Looming Food Crisis’” 2020; Tyson 2020, A13)</w:t>
      </w:r>
      <w:r w:rsidRPr="002A5E67">
        <w:rPr>
          <w:rFonts w:ascii="Times New Roman" w:hAnsi="Times New Roman" w:cs="Times New Roman"/>
        </w:rPr>
        <w:fldChar w:fldCharType="end"/>
      </w:r>
      <w:r w:rsidRPr="002A5E67">
        <w:rPr>
          <w:rFonts w:ascii="Times New Roman" w:hAnsi="Times New Roman" w:cs="Times New Roman"/>
        </w:rPr>
        <w:t xml:space="preserve">. The </w:t>
      </w:r>
      <w:r w:rsidR="006947F4">
        <w:rPr>
          <w:rFonts w:ascii="Times New Roman" w:hAnsi="Times New Roman" w:cs="Times New Roman"/>
        </w:rPr>
        <w:t>c</w:t>
      </w:r>
      <w:r w:rsidRPr="002A5E67">
        <w:rPr>
          <w:rFonts w:ascii="Times New Roman" w:hAnsi="Times New Roman" w:cs="Times New Roman"/>
        </w:rPr>
        <w:t xml:space="preserve">losing of restaurants and processing plants, food surpluses and food waste on farms, and the demand for delivery-based meal and grocery has posed a challenge of rapid redistribution that has overwhelmed the national food supply chain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{"citationID":"fyw5To8y","properties":{"formattedCitation":"(Bottemiller Evich 2020)","plainCitation":"(Bottemiller Evich 2020)","noteIndex":0},"citationItems":[{"id":514,"uris":["http://zotero.org/users/6011075/items/3VN9C23R"],"uri":["http://zotero.org/users/6011075/items/3VN9C23R"],"itemData":{"id":514,"type":"article-magazine","abstract":"State officials and growers say Trump’s Agriculture Department has been woefully slow to respond to farm crisis caused by coronavirus.","container-title":"Politco","title":"USDA let millions of pounds of food rot while food-bank demand soared","URL":"https://www.politico.com/news/2020/04/26/food-banks-coronavirus-agriculture-usda-207215","author":[{"family":"Bottemiller Evich","given":"Helena"}],"issued":{"date-parts":[["2020",4,26]]}}}],"schema":"https://github.com/citation-style-language/schema/raw/master/csl-citation.json"} </w:instrText>
      </w:r>
      <w:r w:rsidRPr="002A5E67">
        <w:rPr>
          <w:rFonts w:ascii="Times New Roman" w:hAnsi="Times New Roman" w:cs="Times New Roman"/>
        </w:rPr>
        <w:fldChar w:fldCharType="separate"/>
      </w:r>
      <w:r w:rsidR="00AE5AB4" w:rsidRPr="002A5E67">
        <w:rPr>
          <w:rFonts w:ascii="Times New Roman" w:hAnsi="Times New Roman" w:cs="Times New Roman"/>
          <w:noProof/>
        </w:rPr>
        <w:t>(Bottemiller Evich 2020)</w:t>
      </w:r>
      <w:r w:rsidRPr="002A5E67">
        <w:rPr>
          <w:rFonts w:ascii="Times New Roman" w:hAnsi="Times New Roman" w:cs="Times New Roman"/>
        </w:rPr>
        <w:fldChar w:fldCharType="end"/>
      </w:r>
      <w:r w:rsidRPr="002A5E67">
        <w:rPr>
          <w:rFonts w:ascii="Times New Roman" w:hAnsi="Times New Roman" w:cs="Times New Roman"/>
        </w:rPr>
        <w:t xml:space="preserve">. Meanwhile, </w:t>
      </w:r>
      <w:r w:rsidR="00FE0F33" w:rsidRPr="002A5E67">
        <w:rPr>
          <w:rFonts w:ascii="Times New Roman" w:eastAsia="Times New Roman" w:hAnsi="Times New Roman" w:cs="Times New Roman"/>
        </w:rPr>
        <w:t>even as large food companies like Kraft Heinz have donate food and financial resources</w:t>
      </w:r>
      <w:r w:rsidR="00FE0F33" w:rsidRPr="002A5E67">
        <w:rPr>
          <w:rFonts w:ascii="Times New Roman" w:hAnsi="Times New Roman" w:cs="Times New Roman"/>
        </w:rPr>
        <w:t xml:space="preserve">, the </w:t>
      </w:r>
      <w:r w:rsidRPr="002A5E67">
        <w:rPr>
          <w:rFonts w:ascii="Times New Roman" w:hAnsi="Times New Roman" w:cs="Times New Roman"/>
        </w:rPr>
        <w:t xml:space="preserve">existing </w:t>
      </w:r>
      <w:r w:rsidRPr="002A5E67">
        <w:rPr>
          <w:rFonts w:ascii="Times New Roman" w:eastAsia="Times New Roman" w:hAnsi="Times New Roman" w:cs="Times New Roman"/>
        </w:rPr>
        <w:t>infrastructure for combating food insecurity, including food banks, ha</w:t>
      </w:r>
      <w:r w:rsidR="00FE0F33" w:rsidRPr="002A5E67">
        <w:rPr>
          <w:rFonts w:ascii="Times New Roman" w:eastAsia="Times New Roman" w:hAnsi="Times New Roman" w:cs="Times New Roman"/>
        </w:rPr>
        <w:t>s</w:t>
      </w:r>
      <w:r w:rsidRPr="002A5E67">
        <w:rPr>
          <w:rFonts w:ascii="Times New Roman" w:eastAsia="Times New Roman" w:hAnsi="Times New Roman" w:cs="Times New Roman"/>
        </w:rPr>
        <w:t xml:space="preserve"> been overwhelmed because </w:t>
      </w:r>
      <w:r w:rsidRPr="002A5E67">
        <w:rPr>
          <w:rFonts w:ascii="Times New Roman" w:hAnsi="Times New Roman" w:cs="Times New Roman"/>
        </w:rPr>
        <w:t>“</w:t>
      </w:r>
      <w:r w:rsidRPr="002A5E67">
        <w:rPr>
          <w:rFonts w:ascii="Times New Roman" w:eastAsia="Times New Roman" w:hAnsi="Times New Roman" w:cs="Times New Roman"/>
        </w:rPr>
        <w:t xml:space="preserve">the numbers turning to food banks are just enormous and beyond the capacity of them to supply,” as Nobel laureate and economist </w:t>
      </w:r>
      <w:r w:rsidRPr="002A5E67">
        <w:rPr>
          <w:rFonts w:ascii="Times New Roman" w:hAnsi="Times New Roman" w:cs="Times New Roman"/>
        </w:rPr>
        <w:t>Joseph Stiglitz observed</w:t>
      </w:r>
      <w:r w:rsidRPr="002A5E67">
        <w:rPr>
          <w:rFonts w:ascii="Times New Roman" w:eastAsia="Times New Roman" w:hAnsi="Times New Roman" w:cs="Times New Roman"/>
        </w:rPr>
        <w:t xml:space="preserve">  </w:t>
      </w:r>
      <w:r w:rsidRPr="002A5E67">
        <w:rPr>
          <w:rFonts w:ascii="Times New Roman" w:eastAsia="Times New Roman" w:hAnsi="Times New Roman" w:cs="Times New Roman"/>
        </w:rPr>
        <w:fldChar w:fldCharType="begin"/>
      </w:r>
      <w:r w:rsidRPr="002A5E67">
        <w:rPr>
          <w:rFonts w:ascii="Times New Roman" w:eastAsia="Times New Roman" w:hAnsi="Times New Roman" w:cs="Times New Roman"/>
        </w:rPr>
        <w:instrText xml:space="preserve"> ADDIN ZOTERO_ITEM CSL_CITATION {"citationID":"arYKpoNW","properties":{"formattedCitation":"(Kraft Heinz 2020; Stiglitz and Elliot 2020)","plainCitation":"(Kraft Heinz 2020; Stiglitz and Elliot 2020)","noteIndex":0},"citationItems":[{"id":509,"uris":["http://zotero.org/users/6011075/items/5MRVK9HG"],"uri":["http://zotero.org/users/6011075/items/5MRVK9HG"],"itemData":{"id":509,"type":"webpage","container-title":"Kraft Heinz","title":"Kraft Heinz Commits $12 Million Globally in Support of Communities Impacted By COVID-19 Outbreak","URL":"https://news.kraftheinzcompany.com/press-release/financial/kraft-heinz-commits-12-million-globally-support-communities-impacted-covid-1","author":[{"family":"Kraft Heinz","given":""}],"issued":{"date-parts":[["2020",3,20]]}},"label":"page"},{"id":476,"uris":["http://zotero.org/users/6011075/items/KIJSXEH4"],"uri":["http://zotero.org/users/6011075/items/KIJSXEH4"],"itemData":{"id":476,"type":"interview","language":"English","title":"Top economist: US coronavirus response is like 'third world' country","URL":"https://www.theguardian.com/business/2020/apr/22/top-economist-us-coronavirus-response-like-third-world-country-joseph-stiglitz-donald-trump","author":[{"family":"Stiglitz","given":"Joseph"},{"family":"Elliot","given":"Larry"}],"accessed":{"date-parts":[["2020",4,23]]},"issued":{"date-parts":[["2020",4,22]]}},"label":"page"}],"schema":"https://github.com/citation-style-language/schema/raw/master/csl-citation.json"} </w:instrText>
      </w:r>
      <w:r w:rsidRPr="002A5E67">
        <w:rPr>
          <w:rFonts w:ascii="Times New Roman" w:eastAsia="Times New Roman" w:hAnsi="Times New Roman" w:cs="Times New Roman"/>
        </w:rPr>
        <w:fldChar w:fldCharType="separate"/>
      </w:r>
      <w:r w:rsidRPr="002A5E67">
        <w:rPr>
          <w:rFonts w:ascii="Times New Roman" w:eastAsia="Times New Roman" w:hAnsi="Times New Roman" w:cs="Times New Roman"/>
          <w:noProof/>
        </w:rPr>
        <w:t>(Kraft Heinz 2020; Stiglitz and Elliot 2020)</w:t>
      </w:r>
      <w:r w:rsidRPr="002A5E67">
        <w:rPr>
          <w:rFonts w:ascii="Times New Roman" w:eastAsia="Times New Roman" w:hAnsi="Times New Roman" w:cs="Times New Roman"/>
        </w:rPr>
        <w:fldChar w:fldCharType="end"/>
      </w:r>
      <w:r w:rsidRPr="002A5E67">
        <w:rPr>
          <w:rFonts w:ascii="Times New Roman" w:hAnsi="Times New Roman" w:cs="Times New Roman"/>
        </w:rPr>
        <w:t>.</w:t>
      </w:r>
    </w:p>
    <w:p w14:paraId="20267C4D" w14:textId="0F8AB810" w:rsidR="00674825" w:rsidRPr="002A5E67" w:rsidRDefault="00674825" w:rsidP="002A5E67">
      <w:pPr>
        <w:pStyle w:val="Heading1"/>
        <w:spacing w:before="0" w:beforeAutospacing="0" w:after="0" w:afterAutospacing="0" w:line="480" w:lineRule="auto"/>
        <w:ind w:firstLine="720"/>
        <w:rPr>
          <w:b w:val="0"/>
          <w:bCs w:val="0"/>
          <w:sz w:val="15"/>
          <w:szCs w:val="15"/>
        </w:rPr>
      </w:pPr>
      <w:r w:rsidRPr="002A5E67">
        <w:rPr>
          <w:b w:val="0"/>
          <w:bCs w:val="0"/>
          <w:sz w:val="24"/>
          <w:szCs w:val="24"/>
        </w:rPr>
        <w:t>Efforts to mitigate the risks of sudden shocks of global food supply chains to urban food supply</w:t>
      </w:r>
      <w:r w:rsidR="003B5EF1" w:rsidRPr="002A5E67">
        <w:rPr>
          <w:b w:val="0"/>
          <w:bCs w:val="0"/>
          <w:sz w:val="24"/>
          <w:szCs w:val="24"/>
        </w:rPr>
        <w:t xml:space="preserve"> </w:t>
      </w:r>
      <w:r w:rsidR="006E6ED2" w:rsidRPr="002A5E67">
        <w:rPr>
          <w:b w:val="0"/>
          <w:bCs w:val="0"/>
          <w:sz w:val="24"/>
          <w:szCs w:val="24"/>
        </w:rPr>
        <w:t xml:space="preserve">might involve increasing urban food self-reliance, allowing for flexibility in </w:t>
      </w:r>
      <w:r w:rsidRPr="002A5E67">
        <w:rPr>
          <w:b w:val="0"/>
          <w:bCs w:val="0"/>
          <w:sz w:val="24"/>
          <w:szCs w:val="24"/>
        </w:rPr>
        <w:t>sourcing more food from local or regional producers</w:t>
      </w:r>
      <w:r w:rsidR="006E6ED2" w:rsidRPr="002A5E67">
        <w:rPr>
          <w:b w:val="0"/>
          <w:bCs w:val="0"/>
          <w:sz w:val="24"/>
          <w:szCs w:val="24"/>
        </w:rPr>
        <w:t>.</w:t>
      </w:r>
      <w:r w:rsidR="006E6ED2" w:rsidRPr="002A5E67">
        <w:rPr>
          <w:sz w:val="24"/>
          <w:szCs w:val="24"/>
        </w:rPr>
        <w:t xml:space="preserve"> </w:t>
      </w:r>
      <w:r w:rsidRPr="002A5E67">
        <w:rPr>
          <w:b w:val="0"/>
          <w:bCs w:val="0"/>
          <w:sz w:val="24"/>
          <w:szCs w:val="24"/>
        </w:rPr>
        <w:t xml:space="preserve">The key findings from a tracking study of shopper and grocery habits conducted over multiple weeks note that Covid-19 has caused 28% of </w:t>
      </w:r>
      <w:r w:rsidRPr="002A5E67">
        <w:rPr>
          <w:b w:val="0"/>
          <w:bCs w:val="0"/>
          <w:sz w:val="24"/>
          <w:szCs w:val="24"/>
        </w:rPr>
        <w:lastRenderedPageBreak/>
        <w:t xml:space="preserve">shoppers </w:t>
      </w:r>
      <w:r w:rsidR="008112E0" w:rsidRPr="002A5E67">
        <w:rPr>
          <w:b w:val="0"/>
          <w:bCs w:val="0"/>
          <w:sz w:val="24"/>
          <w:szCs w:val="24"/>
        </w:rPr>
        <w:t>to do more</w:t>
      </w:r>
      <w:r w:rsidRPr="002A5E67">
        <w:rPr>
          <w:b w:val="0"/>
          <w:bCs w:val="0"/>
          <w:sz w:val="24"/>
          <w:szCs w:val="24"/>
        </w:rPr>
        <w:t xml:space="preserve"> shopping onlin</w:t>
      </w:r>
      <w:r w:rsidR="008112E0" w:rsidRPr="002A5E67">
        <w:rPr>
          <w:b w:val="0"/>
          <w:bCs w:val="0"/>
          <w:sz w:val="24"/>
          <w:szCs w:val="24"/>
        </w:rPr>
        <w:t>e, and that</w:t>
      </w:r>
      <w:r w:rsidRPr="002A5E67">
        <w:rPr>
          <w:b w:val="0"/>
          <w:bCs w:val="0"/>
          <w:sz w:val="24"/>
          <w:szCs w:val="24"/>
        </w:rPr>
        <w:t xml:space="preserve"> 84% of online grocery shoppers have faced problems mainly relating </w:t>
      </w:r>
      <w:r w:rsidR="00A47CBF">
        <w:rPr>
          <w:b w:val="0"/>
          <w:bCs w:val="0"/>
          <w:sz w:val="24"/>
          <w:szCs w:val="24"/>
        </w:rPr>
        <w:t xml:space="preserve">to </w:t>
      </w:r>
      <w:r w:rsidRPr="002A5E67">
        <w:rPr>
          <w:b w:val="0"/>
          <w:bCs w:val="0"/>
          <w:sz w:val="24"/>
          <w:szCs w:val="24"/>
        </w:rPr>
        <w:t>delivery</w:t>
      </w:r>
      <w:r w:rsidR="00A47CBF">
        <w:rPr>
          <w:b w:val="0"/>
          <w:bCs w:val="0"/>
          <w:sz w:val="24"/>
          <w:szCs w:val="24"/>
        </w:rPr>
        <w:t xml:space="preserve"> and</w:t>
      </w:r>
      <w:r w:rsidRPr="002A5E67">
        <w:rPr>
          <w:b w:val="0"/>
          <w:bCs w:val="0"/>
          <w:sz w:val="24"/>
          <w:szCs w:val="24"/>
        </w:rPr>
        <w:t xml:space="preserve"> to products being out of stock </w:t>
      </w:r>
      <w:r w:rsidRPr="002A5E67">
        <w:rPr>
          <w:b w:val="0"/>
          <w:bCs w:val="0"/>
          <w:sz w:val="24"/>
          <w:szCs w:val="24"/>
        </w:rPr>
        <w:fldChar w:fldCharType="begin"/>
      </w:r>
      <w:r w:rsidRPr="002A5E67">
        <w:rPr>
          <w:b w:val="0"/>
          <w:bCs w:val="0"/>
          <w:sz w:val="24"/>
          <w:szCs w:val="24"/>
        </w:rPr>
        <w:instrText xml:space="preserve"> ADDIN ZOTERO_ITEM CSL_CITATION {"citationID":"qp0jnJT1","properties":{"formattedCitation":"(Fikes, Feit, and Markenson 2020)","plainCitation":"(Fikes, Feit, and Markenson 2020)","noteIndex":0},"citationItems":[{"id":515,"uris":["http://zotero.org/users/6011075/items/3LVF8E4U"],"uri":["http://zotero.org/users/6011075/items/3LVF8E4U"],"itemData":{"id":515,"type":"speech","abstract":"FMI and research partner, The Hartman Group, are engaged in a multi-week tracking study exploring the impact of COVID-19 on U.S. grocery shoppers’ perceptions and behaviors. This webinar offers key findings from the first waves of surveys showing the increased uncertainty and anxiety consumers are experiencing regarding food procurement in a world struggling to thwart the spread of COVID-19. Other insights include how shoppers are changing the where, how and who of their grocery shopping habits and behaviors, shoppers’ perceptions of how food retailers are responding to COVID-19 and what shoppers want and expect from their food retailers.","event-place":"The Food Industry Association","genre":"Webinar","publisher-place":"The Food Industry Association","title":"U.S. Grocery Shopper Trends: The Impact of COVID-19","author":[{"family":"Fikes","given":"David"},{"family":"Feit","given":"David Emerson"},{"family":"Markenson","given":"Steve"}],"issued":{"date-parts":[["2020",5,7]]}}}],"schema":"https://github.com/citation-style-language/schema/raw/master/csl-citation.json"} </w:instrText>
      </w:r>
      <w:r w:rsidRPr="002A5E67">
        <w:rPr>
          <w:b w:val="0"/>
          <w:bCs w:val="0"/>
          <w:sz w:val="24"/>
          <w:szCs w:val="24"/>
        </w:rPr>
        <w:fldChar w:fldCharType="separate"/>
      </w:r>
      <w:r w:rsidRPr="002A5E67">
        <w:rPr>
          <w:b w:val="0"/>
          <w:bCs w:val="0"/>
          <w:noProof/>
          <w:sz w:val="24"/>
          <w:szCs w:val="24"/>
        </w:rPr>
        <w:t>(Fikes, Feit, and Markenson 2020)</w:t>
      </w:r>
      <w:r w:rsidRPr="002A5E67">
        <w:rPr>
          <w:b w:val="0"/>
          <w:bCs w:val="0"/>
          <w:sz w:val="24"/>
          <w:szCs w:val="24"/>
        </w:rPr>
        <w:fldChar w:fldCharType="end"/>
      </w:r>
      <w:r w:rsidRPr="002A5E67">
        <w:rPr>
          <w:b w:val="0"/>
          <w:bCs w:val="0"/>
          <w:sz w:val="24"/>
          <w:szCs w:val="24"/>
        </w:rPr>
        <w:t>. These findings indicat</w:t>
      </w:r>
      <w:r w:rsidR="008112E0" w:rsidRPr="002A5E67">
        <w:rPr>
          <w:b w:val="0"/>
          <w:bCs w:val="0"/>
          <w:sz w:val="24"/>
          <w:szCs w:val="24"/>
        </w:rPr>
        <w:t>e</w:t>
      </w:r>
      <w:r w:rsidR="00FE0F33" w:rsidRPr="002A5E67">
        <w:rPr>
          <w:b w:val="0"/>
          <w:bCs w:val="0"/>
          <w:sz w:val="24"/>
          <w:szCs w:val="24"/>
        </w:rPr>
        <w:t xml:space="preserve"> first,</w:t>
      </w:r>
      <w:r w:rsidRPr="002A5E67">
        <w:rPr>
          <w:b w:val="0"/>
          <w:bCs w:val="0"/>
          <w:sz w:val="24"/>
          <w:szCs w:val="24"/>
        </w:rPr>
        <w:t xml:space="preserve"> a growing consumer desire for online grocery shopping and delivery, and</w:t>
      </w:r>
      <w:r w:rsidR="00FE0F33" w:rsidRPr="002A5E67">
        <w:rPr>
          <w:b w:val="0"/>
          <w:bCs w:val="0"/>
          <w:sz w:val="24"/>
          <w:szCs w:val="24"/>
        </w:rPr>
        <w:t xml:space="preserve"> second, </w:t>
      </w:r>
      <w:r w:rsidRPr="002A5E67">
        <w:rPr>
          <w:b w:val="0"/>
          <w:bCs w:val="0"/>
          <w:sz w:val="24"/>
          <w:szCs w:val="24"/>
        </w:rPr>
        <w:t xml:space="preserve">the need to improve the delivery capacity and food supply of digital and online food distributors. </w:t>
      </w:r>
    </w:p>
    <w:p w14:paraId="31C3A789" w14:textId="57C3F81B" w:rsidR="00CA53FF" w:rsidRPr="002A5E67" w:rsidRDefault="00674825" w:rsidP="002A5E67">
      <w:pPr>
        <w:spacing w:line="480" w:lineRule="auto"/>
        <w:ind w:firstLine="720"/>
        <w:rPr>
          <w:rFonts w:ascii="Times New Roman" w:hAnsi="Times New Roman" w:cs="Times New Roman"/>
        </w:rPr>
      </w:pPr>
      <w:r w:rsidRPr="002A5E67">
        <w:rPr>
          <w:rFonts w:ascii="Times New Roman" w:hAnsi="Times New Roman" w:cs="Times New Roman"/>
        </w:rPr>
        <w:t xml:space="preserve">This paper employs an online survey of UA initiative websites and social media to evaluate </w:t>
      </w:r>
      <w:r w:rsidRPr="002A5E67">
        <w:rPr>
          <w:rFonts w:ascii="Times New Roman" w:eastAsia="Times New Roman" w:hAnsi="Times New Roman" w:cs="Times New Roman"/>
        </w:rPr>
        <w:t xml:space="preserve">the claim that </w:t>
      </w:r>
      <w:r w:rsidRPr="002A5E67">
        <w:rPr>
          <w:rFonts w:ascii="Times New Roman" w:hAnsi="Times New Roman" w:cs="Times New Roman"/>
        </w:rPr>
        <w:t xml:space="preserve">“technologically mediated sharing” might be beneficial in combatting “hunger and food-waste (within and beyond cities)” </w:t>
      </w:r>
      <w:r w:rsidRPr="002A5E67">
        <w:rPr>
          <w:rFonts w:ascii="Times New Roman" w:hAnsi="Times New Roman" w:cs="Times New Roman"/>
        </w:rPr>
        <w:fldChar w:fldCharType="begin"/>
      </w:r>
      <w:r w:rsidR="00CA53FF" w:rsidRPr="002A5E67">
        <w:rPr>
          <w:rFonts w:ascii="Times New Roman" w:hAnsi="Times New Roman" w:cs="Times New Roman"/>
        </w:rPr>
        <w:instrText xml:space="preserve"> ADDIN ZOTERO_ITEM CSL_CITATION {"citationID":"I9fyrUnw","properties":{"formattedCitation":"(Edwards and Davies 2018)","plainCitation":"(Edwards and Davies 2018)","noteIndex":0},"citationItems":[{"id":31,"uris":["http://zotero.org/users/6011075/items/8CFKUUKN"],"uri":["http://zotero.org/users/6011075/items/8CFKUUKN"],"itemData":{"id":31,"type":"article-journal","abstract":"Food sharing, understood as the collaborative growing, cooking, eating and distributing of food, as well as the sharing of food related skills, spaces and tools, is experiencing a renaissance in cities. From meal sharing apps that are used to exchange home-cooked meals to online maps that reveal surplus harvests, innovative technologies are reshaping food sharing practices. Such initiatives intersect with other food and social movements to form what could be described as “food sharing ecosystems”. This paper applies assemblage theory to four food sharing initiatives in Melbourne, Australia, to ascertain the implications of their ecosystems for urban planning and policy.","container-title":"Urban Policy and Research","DOI":"10.1080/08111146.2018.1476231","ISSN":"0811-1146, 1476-7244","issue":"4","journalAbbreviation":"Urban Policy and Research","language":"en","page":"476-495","source":"DOI.org (Crossref)","title":"Connective Consumptions: Mapping Melbourne’s Food Sharing Ecosystem","title-short":"Connective Consumptions","URL":"https://www.tandfonline.com/doi/full/10.1080/08111146.2018.1476231","volume":"36","author":[{"family":"Edwards","given":"Ferne"},{"family":"Davies","given":"Anna R."}],"accessed":{"date-parts":[["2020",2,6]]},"issued":{"date-parts":[["2018",10,2]]}}}],"schema":"https://github.com/citation-style-language/schema/raw/master/csl-citation.json"} </w:instrText>
      </w:r>
      <w:r w:rsidRPr="002A5E67">
        <w:rPr>
          <w:rFonts w:ascii="Times New Roman" w:hAnsi="Times New Roman" w:cs="Times New Roman"/>
        </w:rPr>
        <w:fldChar w:fldCharType="separate"/>
      </w:r>
      <w:r w:rsidR="00CA53FF" w:rsidRPr="002A5E67">
        <w:rPr>
          <w:rFonts w:ascii="Times New Roman" w:hAnsi="Times New Roman" w:cs="Times New Roman"/>
          <w:noProof/>
        </w:rPr>
        <w:t>(Edwards and Davies 2018)</w:t>
      </w:r>
      <w:r w:rsidRPr="002A5E67">
        <w:rPr>
          <w:rFonts w:ascii="Times New Roman" w:hAnsi="Times New Roman" w:cs="Times New Roman"/>
        </w:rPr>
        <w:fldChar w:fldCharType="end"/>
      </w:r>
      <w:r w:rsidRPr="002A5E67">
        <w:rPr>
          <w:rFonts w:ascii="Times New Roman" w:hAnsi="Times New Roman" w:cs="Times New Roman"/>
        </w:rPr>
        <w:t xml:space="preserve">.  Collecting text in which UA organizations state their goals and motivations in expressions of “collective desire” sheds light on whether UA organizations benefit from the digitization of some of their food and knowledge distribution pathways. Secondly, this paper maps out the changes in digital pathways and knowledge systems via a case study of </w:t>
      </w:r>
      <w:r w:rsidRPr="002A5E67">
        <w:rPr>
          <w:rFonts w:ascii="Times New Roman" w:eastAsia="Times New Roman" w:hAnsi="Times New Roman" w:cs="Times New Roman"/>
        </w:rPr>
        <w:t>Chicago-based urban agricultural initiative, Chicago Honey Co-op, a honey-making and beekeeping cooperative, and its partnering non-profit, Chicago Honey Co-op Training Center.</w:t>
      </w:r>
      <w:r w:rsidRPr="002A5E67">
        <w:rPr>
          <w:rFonts w:ascii="Times New Roman" w:hAnsi="Times New Roman" w:cs="Times New Roman"/>
        </w:rPr>
        <w:t xml:space="preserve"> </w:t>
      </w:r>
      <w:r w:rsidRPr="002A5E67">
        <w:rPr>
          <w:rFonts w:ascii="Times New Roman" w:eastAsia="Times New Roman" w:hAnsi="Times New Roman" w:cs="Times New Roman"/>
        </w:rPr>
        <w:t xml:space="preserve">Diagramming is a strategic response </w:t>
      </w:r>
      <w:r w:rsidRPr="002A5E67">
        <w:rPr>
          <w:rFonts w:ascii="Times New Roman" w:hAnsi="Times New Roman" w:cs="Times New Roman"/>
        </w:rPr>
        <w:t>“for a community feeling marginalized or disempowered to reimagine the realities, map out the possibilities, and redefine the territory</w:t>
      </w:r>
      <w:r w:rsidR="00CA53FF" w:rsidRPr="002A5E67">
        <w:rPr>
          <w:rFonts w:ascii="Times New Roman" w:hAnsi="Times New Roman" w:cs="Times New Roman"/>
        </w:rPr>
        <w:t>,</w:t>
      </w:r>
      <w:r w:rsidRPr="002A5E67">
        <w:rPr>
          <w:rFonts w:ascii="Times New Roman" w:hAnsi="Times New Roman" w:cs="Times New Roman"/>
        </w:rPr>
        <w:t>” which studies</w:t>
      </w:r>
      <w:r w:rsidR="00CA53FF" w:rsidRPr="002A5E67">
        <w:rPr>
          <w:rFonts w:ascii="Times New Roman" w:hAnsi="Times New Roman" w:cs="Times New Roman"/>
        </w:rPr>
        <w:t xml:space="preserve"> including</w:t>
      </w:r>
      <w:r w:rsidRPr="002A5E67">
        <w:rPr>
          <w:rFonts w:ascii="Times New Roman" w:hAnsi="Times New Roman" w:cs="Times New Roman"/>
        </w:rPr>
        <w:t xml:space="preserve"> </w:t>
      </w:r>
      <w:r w:rsidRPr="002A5E67">
        <w:rPr>
          <w:rFonts w:ascii="Times New Roman" w:eastAsia="Times New Roman" w:hAnsi="Times New Roman" w:cs="Times New Roman"/>
        </w:rPr>
        <w:t>Edwards and Davies</w:t>
      </w:r>
      <w:r w:rsidR="00CA53FF" w:rsidRPr="002A5E67">
        <w:rPr>
          <w:rFonts w:ascii="Times New Roman" w:eastAsia="Times New Roman" w:hAnsi="Times New Roman" w:cs="Times New Roman"/>
        </w:rPr>
        <w:t xml:space="preserve"> (2017) have employed in their</w:t>
      </w:r>
      <w:r w:rsidRPr="002A5E67">
        <w:rPr>
          <w:rFonts w:ascii="Times New Roman" w:eastAsia="Times New Roman" w:hAnsi="Times New Roman" w:cs="Times New Roman"/>
        </w:rPr>
        <w:t xml:space="preserve"> analysis of food-sharing initiatives</w:t>
      </w:r>
      <w:r w:rsidRPr="002A5E67">
        <w:rPr>
          <w:rFonts w:ascii="Times New Roman" w:hAnsi="Times New Roman" w:cs="Times New Roman"/>
        </w:rPr>
        <w:t xml:space="preserve">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{"citationID":"VUastUMI","properties":{"formattedCitation":"(Ackerman-Leist 2013, 177)","plainCitation":"(Ackerman-Leist 2013, 177)","noteIndex":0},"citationItems":[{"id":10,"uris":["http://zotero.org/users/6011075/items/GN2VJK6G"],"uri":["http://zotero.org/users/6011075/items/GN2VJK6G"],"itemData":{"id":10,"type":"book","call-number":"HD9000.5 .A314 2013","collection-title":"The community resilience guide series","event-place":"Santa Rosa, Calif. : White River Junction, Vt","ISBN":"978-1-60358-423-4","number-of-pages":"321","publisher":"Post Carbon Institute ; Chelsea Green Pub","publisher-place":"Santa Rosa, Calif. : White River Junction, Vt","source":"Library of Congress ISBN","title":"Rebuilding the foodshed: how to create local, sustainable, and secure food systems","title-short":"Rebuilding the foodshed","author":[{"family":"Ackerman-Leist","given":"Philip"}],"issued":{"date-parts":[["2013"]]}},"locator":"177","label":"page"}],"schema":"https://github.com/citation-style-language/schema/raw/master/csl-citation.json"}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(Ackerman-Leist 2013, 177)</w:t>
      </w:r>
      <w:r w:rsidRPr="002A5E67">
        <w:rPr>
          <w:rFonts w:ascii="Times New Roman" w:hAnsi="Times New Roman" w:cs="Times New Roman"/>
        </w:rPr>
        <w:fldChar w:fldCharType="end"/>
      </w:r>
      <w:r w:rsidRPr="002A5E67">
        <w:rPr>
          <w:rFonts w:ascii="Times New Roman" w:eastAsia="Times New Roman" w:hAnsi="Times New Roman" w:cs="Times New Roman"/>
        </w:rPr>
        <w:t>. This study presents a potential diagram of the Chicago Honey Co-op food pathways system and suggests that diagramming the food pathways of urban community food systems is a necessary step for understanding of how food, people, and resources are connected in urban areas</w:t>
      </w:r>
      <w:r w:rsidRPr="002A5E67">
        <w:rPr>
          <w:rFonts w:ascii="Times New Roman" w:hAnsi="Times New Roman" w:cs="Times New Roman"/>
        </w:rPr>
        <w:t>. Ultimately, this paper contributes to the conversation on urban food insecurity through the question: why might the digitization of food pathway</w:t>
      </w:r>
      <w:r w:rsidR="00A47CBF">
        <w:rPr>
          <w:rFonts w:ascii="Times New Roman" w:hAnsi="Times New Roman" w:cs="Times New Roman"/>
        </w:rPr>
        <w:t>s</w:t>
      </w:r>
      <w:r w:rsidRPr="002A5E67">
        <w:rPr>
          <w:rFonts w:ascii="Times New Roman" w:hAnsi="Times New Roman" w:cs="Times New Roman"/>
        </w:rPr>
        <w:t xml:space="preserve"> also foster local food pathways via urban agriculture?</w:t>
      </w:r>
      <w:ins w:id="1" w:author="Amy Coombs" w:date="2020-05-17T18:16:00Z">
        <w:r w:rsidR="003B5EF1" w:rsidRPr="002A5E67">
          <w:rPr>
            <w:rFonts w:ascii="Times New Roman" w:hAnsi="Times New Roman" w:cs="Times New Roman"/>
          </w:rPr>
          <w:t xml:space="preserve"> </w:t>
        </w:r>
      </w:ins>
    </w:p>
    <w:p w14:paraId="6BDFD516" w14:textId="77777777" w:rsidR="006E6ED2" w:rsidRPr="002A5E67" w:rsidRDefault="006E6ED2" w:rsidP="002A5E67">
      <w:pPr>
        <w:spacing w:line="480" w:lineRule="auto"/>
        <w:rPr>
          <w:rFonts w:ascii="Times New Roman" w:hAnsi="Times New Roman" w:cs="Times New Roman"/>
        </w:rPr>
      </w:pPr>
      <w:r w:rsidRPr="002A5E67">
        <w:rPr>
          <w:rFonts w:ascii="Times New Roman" w:hAnsi="Times New Roman" w:cs="Times New Roman"/>
        </w:rPr>
        <w:br w:type="page"/>
      </w:r>
    </w:p>
    <w:p w14:paraId="6BF05039" w14:textId="45C32E9B" w:rsidR="000A09D0" w:rsidRPr="00D62668" w:rsidRDefault="000A09D0" w:rsidP="002A5E67">
      <w:pPr>
        <w:spacing w:line="480" w:lineRule="auto"/>
        <w:rPr>
          <w:rFonts w:ascii="Times New Roman" w:hAnsi="Times New Roman" w:cs="Times New Roman"/>
          <w:b/>
          <w:bCs/>
        </w:rPr>
      </w:pPr>
      <w:r w:rsidRPr="00D62668">
        <w:rPr>
          <w:rFonts w:ascii="Times New Roman" w:hAnsi="Times New Roman" w:cs="Times New Roman"/>
          <w:b/>
          <w:bCs/>
        </w:rPr>
        <w:lastRenderedPageBreak/>
        <w:t>LITERATURE REVIEW</w:t>
      </w:r>
    </w:p>
    <w:p w14:paraId="7D80225C" w14:textId="2B081360" w:rsidR="000A09D0" w:rsidRPr="002A5E67" w:rsidRDefault="000A09D0" w:rsidP="002A5E67">
      <w:pPr>
        <w:spacing w:line="480" w:lineRule="auto"/>
        <w:ind w:firstLine="720"/>
        <w:rPr>
          <w:rFonts w:ascii="Times New Roman" w:hAnsi="Times New Roman" w:cs="Times New Roman"/>
        </w:rPr>
      </w:pPr>
      <w:r w:rsidRPr="002A5E67">
        <w:rPr>
          <w:rFonts w:ascii="Times New Roman" w:hAnsi="Times New Roman" w:cs="Times New Roman"/>
        </w:rPr>
        <w:t xml:space="preserve">In the first paragraph of the chapter “Pricing the Future: Grain” in </w:t>
      </w:r>
      <w:r w:rsidRPr="00A47CBF">
        <w:rPr>
          <w:rFonts w:ascii="Times New Roman" w:hAnsi="Times New Roman" w:cs="Times New Roman"/>
          <w:i/>
          <w:iCs/>
        </w:rPr>
        <w:t>Nature’s Metropolis</w:t>
      </w:r>
      <w:r w:rsidR="00A47CBF">
        <w:rPr>
          <w:rFonts w:ascii="Times New Roman" w:hAnsi="Times New Roman" w:cs="Times New Roman"/>
        </w:rPr>
        <w:t>,</w:t>
      </w:r>
      <w:r w:rsidRPr="002A5E67">
        <w:rPr>
          <w:rFonts w:ascii="Times New Roman" w:hAnsi="Times New Roman" w:cs="Times New Roman"/>
        </w:rPr>
        <w:t xml:space="preserve"> Cronon quotes a Chicago resident in 1893: “The cities have not made the country . . . on the contrary, the country has compelled the cities . . . Without the former, the latter could not exit. Without farmers there could be no cities.</w:t>
      </w:r>
      <w:r w:rsidRPr="002A5E67">
        <w:rPr>
          <w:rStyle w:val="FootnoteReference"/>
          <w:rFonts w:ascii="Times New Roman" w:hAnsi="Times New Roman" w:cs="Times New Roman"/>
        </w:rPr>
        <w:t>”</w:t>
      </w:r>
      <w:r w:rsidRPr="002A5E67">
        <w:rPr>
          <w:rFonts w:ascii="Times New Roman" w:hAnsi="Times New Roman" w:cs="Times New Roman"/>
        </w:rPr>
        <w:t xml:space="preserve">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{"citationID":"8MJSMwDQ","properties":{"formattedCitation":"(Cronon 1992)","plainCitation":"(Cronon 1992)","dontUpdate":true,"noteIndex":0},"citationItems":[{"id":298,"uris":["http://zotero.org/users/6011075/items/7QLKMIB7"],"uri":["http://zotero.org/users/6011075/items/7QLKMIB7"],"itemData":{"id":298,"type":"book","edition":"3. print","event-place":"New York","ISBN":"978-0-393-30873-0","note":"OCLC: 26609682","number-of-pages":"530","publisher":"Norton","publisher-place":"New York","source":"Gemeinsamer Bibliotheksverbund ISBN","title":"Nature's metropolis: Chicago and the Great West","title-short":"Nature's metropolis","author":[{"family":"Cronon","given":"William"}],"issued":{"date-parts":[["1992"]]}}}],"schema":"https://github.com/citation-style-language/schema/raw/master/csl-citation.json"}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(Cronon 1992, 97)</w:t>
      </w:r>
      <w:r w:rsidRPr="002A5E67">
        <w:rPr>
          <w:rFonts w:ascii="Times New Roman" w:hAnsi="Times New Roman" w:cs="Times New Roman"/>
        </w:rPr>
        <w:fldChar w:fldCharType="end"/>
      </w:r>
      <w:r w:rsidRPr="002A5E67">
        <w:rPr>
          <w:rFonts w:ascii="Times New Roman" w:hAnsi="Times New Roman" w:cs="Times New Roman"/>
        </w:rPr>
        <w:t xml:space="preserve">. The constant production of food that goes on </w:t>
      </w:r>
      <w:r w:rsidR="00A47CBF">
        <w:rPr>
          <w:rFonts w:ascii="Times New Roman" w:hAnsi="Times New Roman" w:cs="Times New Roman"/>
        </w:rPr>
        <w:t xml:space="preserve">in </w:t>
      </w:r>
      <w:r w:rsidRPr="002A5E67">
        <w:rPr>
          <w:rFonts w:ascii="Times New Roman" w:hAnsi="Times New Roman" w:cs="Times New Roman"/>
        </w:rPr>
        <w:t xml:space="preserve">rural areas sustains the city. Cronon also goes on to say that this rural-urban relationship is especially true in the city of Chicago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{"citationID":"6El9tf6v","properties":{"formattedCitation":"(Cronon 1992)","plainCitation":"(Cronon 1992)","dontUpdate":true,"noteIndex":0},"citationItems":[{"id":298,"uris":["http://zotero.org/users/6011075/items/7QLKMIB7"],"uri":["http://zotero.org/users/6011075/items/7QLKMIB7"],"itemData":{"id":298,"type":"book","edition":"3. print","event-place":"New York","ISBN":"978-0-393-30873-0","note":"OCLC: 26609682","number-of-pages":"530","publisher":"Norton","publisher-place":"New York","source":"Gemeinsamer Bibliotheksverbund ISBN","title":"Nature's metropolis: Chicago and the Great West","title-short":"Nature's metropolis","author":[{"family":"Cronon","given":"William"}],"issued":{"date-parts":[["1992"]]}}}],"schema":"https://github.com/citation-style-language/schema/raw/master/csl-citation.json"}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(1992, 97)</w:t>
      </w:r>
      <w:r w:rsidRPr="002A5E67">
        <w:rPr>
          <w:rFonts w:ascii="Times New Roman" w:hAnsi="Times New Roman" w:cs="Times New Roman"/>
        </w:rPr>
        <w:fldChar w:fldCharType="end"/>
      </w:r>
      <w:r w:rsidRPr="002A5E67">
        <w:rPr>
          <w:rFonts w:ascii="Times New Roman" w:hAnsi="Times New Roman" w:cs="Times New Roman"/>
        </w:rPr>
        <w:t xml:space="preserve">. </w:t>
      </w:r>
    </w:p>
    <w:p w14:paraId="37B315D7" w14:textId="77777777" w:rsidR="000A09D0" w:rsidRPr="002A5E67" w:rsidRDefault="000A09D0" w:rsidP="002A5E67">
      <w:pPr>
        <w:spacing w:line="480" w:lineRule="auto"/>
        <w:ind w:firstLine="720"/>
        <w:rPr>
          <w:rFonts w:ascii="Times New Roman" w:hAnsi="Times New Roman" w:cs="Times New Roman"/>
        </w:rPr>
      </w:pPr>
      <w:r w:rsidRPr="002A5E67">
        <w:rPr>
          <w:rFonts w:ascii="Times New Roman" w:hAnsi="Times New Roman" w:cs="Times New Roman"/>
        </w:rPr>
        <w:t>Currently, most people are located in cities, and the majority of agricultural land is located outside of cities</w:t>
      </w:r>
      <w:r w:rsidRPr="002A5E67">
        <w:rPr>
          <w:rStyle w:val="FootnoteReference"/>
          <w:rFonts w:ascii="Times New Roman" w:hAnsi="Times New Roman" w:cs="Times New Roman"/>
        </w:rPr>
        <w:footnoteReference w:id="1"/>
      </w:r>
      <w:ins w:id="2" w:author="Amy Coombs" w:date="2020-05-08T14:20:00Z">
        <w:r w:rsidRPr="002A5E67">
          <w:rPr>
            <w:rFonts w:ascii="Times New Roman" w:hAnsi="Times New Roman" w:cs="Times New Roman"/>
          </w:rPr>
          <w:t>.</w:t>
        </w:r>
      </w:ins>
      <w:r w:rsidRPr="002A5E67">
        <w:rPr>
          <w:rFonts w:ascii="Times New Roman" w:hAnsi="Times New Roman" w:cs="Times New Roman"/>
        </w:rPr>
        <w:t xml:space="preserve"> Yet due to the evolving technological capacity of the food distribution system, the observation made by Cronon’s Chicago resident has never been </w:t>
      </w:r>
      <w:proofErr w:type="gramStart"/>
      <w:r w:rsidRPr="002A5E67">
        <w:rPr>
          <w:rFonts w:ascii="Times New Roman" w:hAnsi="Times New Roman" w:cs="Times New Roman"/>
        </w:rPr>
        <w:t>more true</w:t>
      </w:r>
      <w:proofErr w:type="gramEnd"/>
      <w:r w:rsidRPr="002A5E67">
        <w:rPr>
          <w:rFonts w:ascii="Times New Roman" w:hAnsi="Times New Roman" w:cs="Times New Roman"/>
        </w:rPr>
        <w:t xml:space="preserve">. The city is made possible by rural-urban linkages and the flow of resources into and out of the city, but resources travel farther than ever while the typical urbanite has less knowledge of growing practices. The city generates an outpouring of technology and digital knowledge, but its population is dependent on national or global food routes, which also depend on digitally coordinated shipping and distribution to function. As such, the digital and online technologies that have become inextricable from the functioning of the food supply chain, and thus, considerations of food security. Digital food pathways, the network through which food resources are purchased, distributed, and accessed online, present an important arena for increasing cities’ resilience, or capacity to sustain and recover from sudden shocks to the local or global food supply chains. The conversation around local and non-local food supply chains is pertinent to the topic of urban resilience and food insecurity: access to global food supply chains </w:t>
      </w:r>
      <w:r w:rsidRPr="002A5E67">
        <w:rPr>
          <w:rFonts w:ascii="Times New Roman" w:hAnsi="Times New Roman" w:cs="Times New Roman"/>
        </w:rPr>
        <w:lastRenderedPageBreak/>
        <w:t>are protective for the food security of local areas in case of local agricultural shocks, and conversely, local areas can also be affected by shocks to global food supply chains.</w:t>
      </w:r>
    </w:p>
    <w:p w14:paraId="6C599AAA" w14:textId="77777777" w:rsidR="000A09D0" w:rsidRPr="002A5E67" w:rsidRDefault="000A09D0" w:rsidP="002A5E67">
      <w:pPr>
        <w:spacing w:line="480" w:lineRule="auto"/>
        <w:ind w:firstLine="720"/>
        <w:rPr>
          <w:rFonts w:ascii="Times New Roman" w:hAnsi="Times New Roman" w:cs="Times New Roman"/>
        </w:rPr>
      </w:pPr>
    </w:p>
    <w:p w14:paraId="448F697D" w14:textId="77777777" w:rsidR="000A09D0" w:rsidRPr="002A5E67" w:rsidRDefault="000A09D0" w:rsidP="002A5E67">
      <w:pPr>
        <w:spacing w:line="480" w:lineRule="auto"/>
        <w:rPr>
          <w:rFonts w:ascii="Times New Roman" w:hAnsi="Times New Roman" w:cs="Times New Roman"/>
          <w:b/>
          <w:bCs/>
        </w:rPr>
      </w:pPr>
      <w:r w:rsidRPr="002A5E67">
        <w:rPr>
          <w:rFonts w:ascii="Times New Roman" w:hAnsi="Times New Roman" w:cs="Times New Roman"/>
          <w:b/>
          <w:bCs/>
        </w:rPr>
        <w:t>Local Food Insecurity</w:t>
      </w:r>
    </w:p>
    <w:p w14:paraId="4CCEB275" w14:textId="14AF7340" w:rsidR="000A09D0" w:rsidRPr="002A5E67" w:rsidRDefault="000A09D0" w:rsidP="002A5E67">
      <w:pPr>
        <w:autoSpaceDE w:val="0"/>
        <w:autoSpaceDN w:val="0"/>
        <w:adjustRightInd w:val="0"/>
        <w:spacing w:line="480" w:lineRule="auto"/>
        <w:ind w:firstLine="720"/>
        <w:rPr>
          <w:rFonts w:ascii="Times New Roman" w:hAnsi="Times New Roman" w:cs="Times New Roman"/>
        </w:rPr>
      </w:pPr>
      <w:r w:rsidRPr="002A5E67">
        <w:rPr>
          <w:rFonts w:ascii="Times New Roman" w:hAnsi="Times New Roman" w:cs="Times New Roman"/>
        </w:rPr>
        <w:t xml:space="preserve">Despite wide academic discussion regarding local food movements and food systems, there is limited academic consensus regarding the definition and boundaries of the “local”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{"citationID":"6TcBPZfi","properties":{"formattedCitation":"(Kalfagianni and Skordili 2018, 37; Feagan 2007)","plainCitation":"(Kalfagianni and Skordili 2018, 37; Feagan 2007)","noteIndex":0},"citationItems":[{"id":92,"uris":["http://zotero.org/users/6011075/items/B7KEXNCL"],"uri":["http://zotero.org/users/6011075/items/B7KEXNCL"],"itemData":{"id":92,"type":"book","edition":"1","event-place":"Abingdon, Oxon ; New York, NY : Routledge, 2019.","ISBN":"978-0-429-44928-4","language":"en","note":"DOI: 10.4324/9780429449284","publisher":"Routledge","publisher-place":"Abingdon, Oxon ; New York, NY : Routledge, 2019.","source":"DOI.org (Crossref)","title":"Localizing Global Food","URL":"https://www.taylorfrancis.com/books/9780429830228","author":[{"family":"Kalfagianni","given":"Agni"},{"family":"Skordili","given":"Sophia"}],"editor":[{"family":"Kalfagianni","given":"Agni"},{"family":"Skordili","given":"Sophia"}],"accessed":{"date-parts":[["2019",10,30]]},"issued":{"date-parts":[["2018",11,5]]}},"locator":"37","label":"page"},{"id":102,"uris":["http://zotero.org/users/6011075/items/EAKM9IBS"],"uri":["http://zotero.org/users/6011075/items/EAKM9IBS"],"itemData":{"id":102,"type":"article-journal","abstract":"Local food systems’ movements, practices, and writings pose increasingly visible structures of resistance and counter-pressure to conventional globalizing food systems. The place of food seems to be the quiet centre of the discourses emerging with these movements. The purpose of this paper is to identify issues of ‘place’, which are variously described as the ‘local’ and ‘community’ in the local food systems literature, and to do so in conjunction with the geographic discussion focused on questions and meanings around these spatial concepts. I see raising the proﬁle of questions, complexity and potential of these concepts as an important role and challenge for the scholar-advocate in the realm of local food systems, and for geographers sorting through them. Both literatures beneﬁt from such a foray. The paper concludes, following a ‘cautiously normative’ tone, that there is strong argument for emplacing our food systems, while simultaneously calling for careful circumspection and greater clarity regarding how we delineate and understand the ‘local’. Being conscious of the constructed nature of the ‘local’, ‘community’ and ‘place’ means seeing the importance of local social, cultural and ecological particularity in our everyday worlds, while also recognizing that we are reﬂexively and dialectially tied to many and diverse locals around the world.","container-title":"Progress in Human Geography","DOI":"10.1177/0309132507073527","ISSN":"0309-1325, 1477-0288","issue":"1","journalAbbreviation":"Progress in Human Geography","language":"en","page":"23-42","source":"DOI.org (Crossref)","title":"The place of food: mapping out the ‘local’ in local food systems","title-short":"The place of food","URL":"http://journals.sagepub.com/doi/10.1177/0309132507073527","volume":"31","author":[{"family":"Feagan","given":"Robert"}],"accessed":{"date-parts":[["2019",10,30]]},"issued":{"date-parts":[["2007",2]]}},"label":"page"}],"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(Kalfagianni and Skordili 2018, 37; Feagan 2007)</w:t>
      </w:r>
      <w:r w:rsidRPr="002A5E67">
        <w:rPr>
          <w:rFonts w:ascii="Times New Roman" w:hAnsi="Times New Roman" w:cs="Times New Roman"/>
        </w:rPr>
        <w:fldChar w:fldCharType="end"/>
      </w:r>
      <w:r w:rsidRPr="002A5E67">
        <w:rPr>
          <w:rFonts w:ascii="Times New Roman" w:hAnsi="Times New Roman" w:cs="Times New Roman"/>
        </w:rPr>
        <w:t xml:space="preserve">. Scholar David Harvey critiques the focus on complete localism, seeing that: </w:t>
      </w:r>
    </w:p>
    <w:p w14:paraId="30A1085F" w14:textId="77777777" w:rsidR="000A09D0" w:rsidRPr="002A5E67" w:rsidRDefault="000A09D0" w:rsidP="002A5E67">
      <w:pPr>
        <w:autoSpaceDE w:val="0"/>
        <w:autoSpaceDN w:val="0"/>
        <w:adjustRightInd w:val="0"/>
        <w:spacing w:line="480" w:lineRule="auto"/>
        <w:ind w:left="1440"/>
        <w:rPr>
          <w:rFonts w:ascii="Times New Roman" w:hAnsi="Times New Roman" w:cs="Times New Roman"/>
          <w:sz w:val="21"/>
          <w:szCs w:val="21"/>
        </w:rPr>
      </w:pPr>
      <w:r w:rsidRPr="002A5E67">
        <w:rPr>
          <w:rFonts w:ascii="Times New Roman" w:hAnsi="Times New Roman" w:cs="Times New Roman"/>
        </w:rPr>
        <w:t xml:space="preserve">“the contemporary emphasis on the local, while it enhances certain kinds of sensitivities, totally erases others and thereby truncates rather than emancipates the field of political engagement and action. While we all may have some “place” (or “places”) in the order of things we can never be purely “local” beings”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{"citationID":"yRrQ26Bj","properties":{"formattedCitation":"(Harvey 1996, 195)","plainCitation":"(Harvey 1996, 195)","noteIndex":0},"citationItems":[{"id":530,"uris":["http://zotero.org/users/6011075/items/63XT3KU5"],"uri":["http://zotero.org/users/6011075/items/63XT3KU5"],"itemData":{"id":530,"type":"book","event-place":"Oxford","publisher-place":"Oxford","title":"Justice, Nature and the Geography of Difference","author":[{"family":"Harvey","given":"David"}],"issued":{"date-parts":[["1996"]]}},"locator":"195","label":"page"}],"schema":"https://github.com/citation-style-language/schema/raw/master/csl-citation.json"}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(Harvey 1996, 195)</w:t>
      </w:r>
      <w:r w:rsidRPr="002A5E67">
        <w:rPr>
          <w:rFonts w:ascii="Times New Roman" w:hAnsi="Times New Roman" w:cs="Times New Roman"/>
        </w:rPr>
        <w:fldChar w:fldCharType="end"/>
      </w:r>
      <w:r w:rsidRPr="002A5E67">
        <w:rPr>
          <w:rFonts w:ascii="Times New Roman" w:hAnsi="Times New Roman" w:cs="Times New Roman"/>
        </w:rPr>
        <w:t xml:space="preserve">. </w:t>
      </w:r>
    </w:p>
    <w:p w14:paraId="4CDFDE63" w14:textId="77777777" w:rsidR="00552362" w:rsidRDefault="000A09D0" w:rsidP="00552362">
      <w:pPr>
        <w:autoSpaceDE w:val="0"/>
        <w:autoSpaceDN w:val="0"/>
        <w:adjustRightInd w:val="0"/>
        <w:spacing w:line="480" w:lineRule="auto"/>
        <w:rPr>
          <w:rFonts w:ascii="Times New Roman" w:hAnsi="Times New Roman" w:cs="Times New Roman"/>
        </w:rPr>
      </w:pPr>
      <w:r w:rsidRPr="002A5E67">
        <w:rPr>
          <w:rFonts w:ascii="Times New Roman" w:hAnsi="Times New Roman" w:cs="Times New Roman"/>
        </w:rPr>
        <w:t>However, Harvey’s criticism of the limits and (</w:t>
      </w:r>
      <w:proofErr w:type="spellStart"/>
      <w:r w:rsidRPr="002A5E67">
        <w:rPr>
          <w:rFonts w:ascii="Times New Roman" w:hAnsi="Times New Roman" w:cs="Times New Roman"/>
        </w:rPr>
        <w:t>im</w:t>
      </w:r>
      <w:proofErr w:type="spellEnd"/>
      <w:r w:rsidRPr="002A5E67">
        <w:rPr>
          <w:rFonts w:ascii="Times New Roman" w:hAnsi="Times New Roman" w:cs="Times New Roman"/>
        </w:rPr>
        <w:t xml:space="preserve">)possibility of “purely ‘local’” entities, is one that does not pose a “practical” position on how to “combine local and non-local action in the multi-scalar systems…. intrinsically multi-scalar in the sense that they are neither purely local nor purely global”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{"citationID":"cH2JAq2C","properties":{"formattedCitation":"(Kalfagianni and Skordili 2018, 37)","plainCitation":"(Kalfagianni and Skordili 2018, 37)","noteIndex":0},"citationItems":[{"id":92,"uris":["http://zotero.org/users/6011075/items/B7KEXNCL"],"uri":["http://zotero.org/users/6011075/items/B7KEXNCL"],"itemData":{"id":92,"type":"book","edition":"1","event-place":"Abingdon, Oxon ; New York, NY : Routledge, 2019.","ISBN":"978-0-429-44928-4","language":"en","note":"DOI: 10.4324/9780429449284","publisher":"Routledge","publisher-place":"Abingdon, Oxon ; New York, NY : Routledge, 2019.","source":"DOI.org (Crossref)","title":"Localizing Global Food","URL":"https://www.taylorfrancis.com/books/9780429830228","author":[{"family":"Kalfagianni","given":"Agni"},{"family":"Skordili","given":"Sophia"}],"editor":[{"family":"Kalfagianni","given":"Agni"},{"family":"Skordili","given":"Sophia"}],"accessed":{"date-parts":[["2019",10,30]]},"issued":{"date-parts":[["2018",11,5]]}},"locator":"37","label":"page"}],"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(Kalfagianni and Skordili 2018, 37)</w:t>
      </w:r>
      <w:r w:rsidRPr="002A5E67">
        <w:rPr>
          <w:rFonts w:ascii="Times New Roman" w:hAnsi="Times New Roman" w:cs="Times New Roman"/>
        </w:rPr>
        <w:fldChar w:fldCharType="end"/>
      </w:r>
      <w:r w:rsidRPr="002A5E67">
        <w:rPr>
          <w:rFonts w:ascii="Times New Roman" w:hAnsi="Times New Roman" w:cs="Times New Roman"/>
        </w:rPr>
        <w:t xml:space="preserve">. There is a lack of academic agreement regarding the meaning of local and its practicality and desirability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{"citationID":"7cuUwrAB","properties":{"formattedCitation":"(Ackerman-Leist 2013)","plainCitation":"(Ackerman-Leist 2013)","noteIndex":0},"citationItems":[{"id":10,"uris":["http://zotero.org/users/6011075/items/GN2VJK6G"],"uri":["http://zotero.org/users/6011075/items/GN2VJK6G"],"itemData":{"id":10,"type":"book","call-number":"HD9000.5 .A314 2013","collection-title":"The community resilience guide series","event-place":"Santa Rosa, Calif. : White River Junction, Vt","ISBN":"978-1-60358-423-4","number-of-pages":"321","publisher":"Post Carbon Institute ; Chelsea Green Pub","publisher-place":"Santa Rosa, Calif. : White River Junction, Vt","source":"Library of Congress ISBN","title":"Rebuilding the foodshed: how to create local, sustainable, and secure food systems","title-short":"Rebuilding the foodshed","author":[{"family":"Ackerman-Leist","given":"Philip"}],"issued":{"date-parts":[["2013"]]}}}],"schema":"https://github.com/citation-style-language/schema/raw/master/csl-citation.json"}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(Ackerman-Leist 2013)</w:t>
      </w:r>
      <w:r w:rsidRPr="002A5E67">
        <w:rPr>
          <w:rFonts w:ascii="Times New Roman" w:hAnsi="Times New Roman" w:cs="Times New Roman"/>
        </w:rPr>
        <w:fldChar w:fldCharType="end"/>
      </w:r>
      <w:r w:rsidRPr="002A5E67">
        <w:rPr>
          <w:rFonts w:ascii="Times New Roman" w:hAnsi="Times New Roman" w:cs="Times New Roman"/>
        </w:rPr>
        <w:t xml:space="preserve">. However, despite the problem of defining or achieving the pure localism, </w:t>
      </w:r>
      <w:proofErr w:type="spellStart"/>
      <w:r w:rsidRPr="002A5E67">
        <w:rPr>
          <w:rFonts w:ascii="Times New Roman" w:hAnsi="Times New Roman" w:cs="Times New Roman"/>
        </w:rPr>
        <w:t>Kalfagianni</w:t>
      </w:r>
      <w:proofErr w:type="spellEnd"/>
      <w:r w:rsidRPr="002A5E67">
        <w:rPr>
          <w:rFonts w:ascii="Times New Roman" w:hAnsi="Times New Roman" w:cs="Times New Roman"/>
        </w:rPr>
        <w:t xml:space="preserve"> and </w:t>
      </w:r>
      <w:proofErr w:type="spellStart"/>
      <w:r w:rsidRPr="002A5E67">
        <w:rPr>
          <w:rFonts w:ascii="Times New Roman" w:hAnsi="Times New Roman" w:cs="Times New Roman"/>
        </w:rPr>
        <w:t>Skordili</w:t>
      </w:r>
      <w:proofErr w:type="spellEnd"/>
      <w:r w:rsidRPr="002A5E67">
        <w:rPr>
          <w:rFonts w:ascii="Times New Roman" w:hAnsi="Times New Roman" w:cs="Times New Roman"/>
        </w:rPr>
        <w:t xml:space="preserve"> suggest that there is an absence and desire for theories regarding a “practical” response to “combine local and non-local action”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{"citationID":"lXIPakFL","properties":{"formattedCitation":"(Kalfagianni and Skordili 2018, 37)","plainCitation":"(Kalfagianni and Skordili 2018, 37)","noteIndex":0},"citationItems":[{"id":92,"uris":["http://zotero.org/users/6011075/items/B7KEXNCL"],"uri":["http://zotero.org/users/6011075/items/B7KEXNCL"],"itemData":{"id":92,"type":"book","edition":"1","event-place":"Abingdon, Oxon ; New York, NY : Routledge, 2019.","ISBN":"978-0-429-44928-4","language":"en","note":"DOI: 10.4324/9780429449284","publisher":"Routledge","publisher-place":"Abingdon, Oxon ; New York, NY : Routledge, 2019.","source":"DOI.org (Crossref)","title":"Localizing Global Food","URL":"https://www.taylorfrancis.com/books/9780429830228","author":[{"family":"Kalfagianni","given":"Agni"},{"family":"Skordili","given":"Sophia"}],"editor":[{"family":"Kalfagianni","given":"Agni"},{"family":"Skordili","given":"Sophia"}],"accessed":{"date-parts":[["2019",10,30]]},"issued":{"date-parts":[["2018",11,5]]}},"locator":"37","label":"page"}],"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(Kalfagianni and Skordili 2018, 37)</w:t>
      </w:r>
      <w:r w:rsidRPr="002A5E67">
        <w:rPr>
          <w:rFonts w:ascii="Times New Roman" w:hAnsi="Times New Roman" w:cs="Times New Roman"/>
        </w:rPr>
        <w:fldChar w:fldCharType="end"/>
      </w:r>
      <w:r w:rsidRPr="002A5E67">
        <w:rPr>
          <w:rFonts w:ascii="Times New Roman" w:hAnsi="Times New Roman" w:cs="Times New Roman"/>
        </w:rPr>
        <w:t>. Nearly twenty years after</w:t>
      </w:r>
      <w:r w:rsidR="00552362">
        <w:rPr>
          <w:rFonts w:ascii="Times New Roman" w:hAnsi="Times New Roman" w:cs="Times New Roman"/>
        </w:rPr>
        <w:t xml:space="preserve"> Harvey </w:t>
      </w:r>
      <w:r w:rsidRPr="002A5E67">
        <w:rPr>
          <w:rFonts w:ascii="Times New Roman" w:eastAsia="Times New Roman" w:hAnsi="Times New Roman" w:cs="Times New Roman"/>
        </w:rPr>
        <w:t>claimed the possibility of “</w:t>
      </w:r>
      <w:r w:rsidRPr="002A5E67">
        <w:rPr>
          <w:rFonts w:ascii="Times New Roman" w:hAnsi="Times New Roman" w:cs="Times New Roman"/>
        </w:rPr>
        <w:t xml:space="preserve">purely ‘local’ bodies,” another researcher claimed that reliance on external supply chains means that cities can never become wholly self-sufficient </w:t>
      </w:r>
      <w:r w:rsidRPr="002A5E67">
        <w:rPr>
          <w:rFonts w:ascii="Times New Roman" w:hAnsi="Times New Roman" w:cs="Times New Roman"/>
        </w:rPr>
        <w:lastRenderedPageBreak/>
        <w:t xml:space="preserve">entities </w:t>
      </w:r>
      <w:r w:rsidRPr="002A5E67">
        <w:rPr>
          <w:rFonts w:ascii="Times New Roman" w:eastAsia="Times New Roman" w:hAnsi="Times New Roman" w:cs="Times New Roman"/>
        </w:rPr>
        <w:fldChar w:fldCharType="begin"/>
      </w:r>
      <w:r w:rsidR="00774CB5">
        <w:rPr>
          <w:rFonts w:ascii="Times New Roman" w:eastAsia="Times New Roman" w:hAnsi="Times New Roman" w:cs="Times New Roman"/>
        </w:rPr>
        <w:instrText xml:space="preserve"> ADDIN ZOTERO_ITEM CSL_CITATION {"citationID":"EHh5SbXz","properties":{"formattedCitation":"(Elmqvist 2014)","plainCitation":"(Elmqvist 2014)","dontUpdate":true,"noteIndex":0},"citationItems":[{"id":516,"uris":["http://zotero.org/users/6011075/items/NYC8A8P6"],"uri":["http://zotero.org/users/6011075/items/NYC8A8P6"],"itemData":{"id":516,"type":"article-journal","container-title":"Solutions","issue":"5","page":"26-30","title":"Urban Resilience Thinking","volume":"5","author":[{"family":"Elmqvist","given":"Thomas"}],"issued":{"date-parts":[["2014",9]]}}}],"schema":"https://github.com/citation-style-language/schema/raw/master/csl-citation.json"} </w:instrText>
      </w:r>
      <w:r w:rsidRPr="002A5E67">
        <w:rPr>
          <w:rFonts w:ascii="Times New Roman" w:eastAsia="Times New Roman" w:hAnsi="Times New Roman" w:cs="Times New Roman"/>
        </w:rPr>
        <w:fldChar w:fldCharType="separate"/>
      </w:r>
      <w:r w:rsidRPr="002A5E67">
        <w:rPr>
          <w:rFonts w:ascii="Times New Roman" w:eastAsia="Times New Roman" w:hAnsi="Times New Roman" w:cs="Times New Roman"/>
          <w:noProof/>
        </w:rPr>
        <w:t>(</w:t>
      </w:r>
      <w:r w:rsidRPr="002A5E67">
        <w:rPr>
          <w:rFonts w:ascii="Times New Roman" w:eastAsia="Times New Roman" w:hAnsi="Times New Roman" w:cs="Times New Roman"/>
        </w:rPr>
        <w:t xml:space="preserve">Harvey 1996, </w:t>
      </w:r>
      <w:r w:rsidRPr="002A5E67">
        <w:rPr>
          <w:rFonts w:ascii="Times New Roman" w:eastAsia="Times New Roman" w:hAnsi="Times New Roman" w:cs="Times New Roman"/>
          <w:noProof/>
        </w:rPr>
        <w:t>Elmqvist 2014)</w:t>
      </w:r>
      <w:r w:rsidRPr="002A5E67">
        <w:rPr>
          <w:rFonts w:ascii="Times New Roman" w:eastAsia="Times New Roman" w:hAnsi="Times New Roman" w:cs="Times New Roman"/>
        </w:rPr>
        <w:fldChar w:fldCharType="end"/>
      </w:r>
      <w:r w:rsidRPr="002A5E67">
        <w:rPr>
          <w:rFonts w:ascii="Times New Roman" w:eastAsia="Times New Roman" w:hAnsi="Times New Roman" w:cs="Times New Roman"/>
        </w:rPr>
        <w:t>.</w:t>
      </w:r>
      <w:r w:rsidR="00552362">
        <w:rPr>
          <w:rFonts w:ascii="Times New Roman" w:hAnsi="Times New Roman" w:cs="Times New Roman"/>
        </w:rPr>
        <w:t xml:space="preserve"> </w:t>
      </w:r>
      <w:r w:rsidRPr="002A5E67">
        <w:rPr>
          <w:rFonts w:ascii="Times New Roman" w:eastAsia="Times New Roman" w:hAnsi="Times New Roman" w:cs="Times New Roman"/>
        </w:rPr>
        <w:t xml:space="preserve">Despite these claims, there is ongoing discussion regarding the </w:t>
      </w:r>
      <w:r w:rsidRPr="002A5E67">
        <w:rPr>
          <w:rFonts w:ascii="Times New Roman" w:hAnsi="Times New Roman" w:cs="Times New Roman"/>
        </w:rPr>
        <w:t xml:space="preserve">potential of cities to develop food self-reliance. </w:t>
      </w:r>
    </w:p>
    <w:p w14:paraId="037849C4" w14:textId="14C748B8" w:rsidR="000A09D0" w:rsidRPr="002A5E67" w:rsidRDefault="00552362" w:rsidP="00552362">
      <w:pPr>
        <w:autoSpaceDE w:val="0"/>
        <w:autoSpaceDN w:val="0"/>
        <w:adjustRightInd w:val="0"/>
        <w:spacing w:line="480" w:lineRule="auto"/>
        <w:ind w:firstLine="720"/>
        <w:rPr>
          <w:rFonts w:ascii="Times New Roman" w:hAnsi="Times New Roman" w:cs="Times New Roman"/>
        </w:rPr>
      </w:pPr>
      <w:r w:rsidRPr="002A5E67">
        <w:rPr>
          <w:rFonts w:ascii="Times New Roman" w:hAnsi="Times New Roman" w:cs="Times New Roman"/>
        </w:rPr>
        <w:t>The risks associated with depending primarily on an external food supply has prompted interest in whether cities can achieve and should strive for self-sufficiency to mitigate food insecurity and improve resilience.</w:t>
      </w:r>
      <w:r>
        <w:rPr>
          <w:rFonts w:ascii="Times New Roman" w:hAnsi="Times New Roman" w:cs="Times New Roman"/>
        </w:rPr>
        <w:t xml:space="preserve"> </w:t>
      </w:r>
      <w:r w:rsidRPr="002A5E67">
        <w:rPr>
          <w:rFonts w:ascii="Times New Roman" w:hAnsi="Times New Roman" w:cs="Times New Roman"/>
        </w:rPr>
        <w:t xml:space="preserve">One study simulated the effects of a single multi-year climate event, similar the U.S. Dust Bowl, on the U.S.’s wheat production and national and global wheat reserves in the present day, finding a similar major agricultural shock would drain U.S. wheat reserves by 94%, reduce wheat exports by more than 40%, and exhaust global wheat reserves by 31%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{"citationID":"uGF4AeGY","properties":{"formattedCitation":"(Heslin et al. 2020)","plainCitation":"(Heslin et al. 2020)","noteIndex":0},"citationItems":[{"id":528,"uris":["http://zotero.org/users/6011075/items/QMMLRS3G"],"uri":["http://zotero.org/users/6011075/items/QMMLRS3G"],"itemData":{"id":528,"type":"article-journal","container-title":"Frontiers in Sustainable Food Systems","DOI":"10.3389/fsufs.2020.00026","ISSN":"2571-581X","journalAbbreviation":"Front. Sustain. Food Syst.","page":"26","source":"DOI.org (Crossref)","title":"Simulating the Cascading Effects of an Extreme Agricultural Production Shock: Global Implications of a Contemporary US Dust Bowl Event","title-short":"Simulating the Cascading Effects of an Extreme Agricultural Production Shock","URL":"https://www.frontiersin.org/article/10.3389/fsufs.2020.00026/full","volume":"4","author":[{"family":"Heslin","given":"Alison"},{"family":"Puma","given":"Michael J."},{"family":"Marchand","given":"Philippe"},{"family":"Carr","given":"Joel A."},{"family":"Dell'Angelo","given":"Jampel"},{"family":"D'Odorico","given":"Paolo"},{"family":"Gephart","given":"Jessica A."},{"family":"Kummu","given":"Matti"},{"family":"Porkka","given":"Miina"},{"family":"Rulli","given":"Maria Cristina"},{"family":"Seekell","given":"David A."},{"family":"Suweis","given":"Samir"},{"family":"Tavoni","given":"Alessandro"}],"accessed":{"date-parts":[["2020",5,21]]},"issued":{"date-parts":[["2020",3,20]]}}}],"schema":"https://github.com/citation-style-language/schema/raw/master/csl-citation.json"}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(Heslin et al. 2020)</w:t>
      </w:r>
      <w:r w:rsidRPr="002A5E67">
        <w:rPr>
          <w:rFonts w:ascii="Times New Roman" w:hAnsi="Times New Roman" w:cs="Times New Roman"/>
        </w:rPr>
        <w:fldChar w:fldCharType="end"/>
      </w:r>
      <w:r w:rsidRPr="002A5E67">
        <w:rPr>
          <w:rFonts w:ascii="Times New Roman" w:hAnsi="Times New Roman" w:cs="Times New Roman"/>
        </w:rPr>
        <w:t xml:space="preserve">. The simulation by </w:t>
      </w:r>
      <w:proofErr w:type="spellStart"/>
      <w:r w:rsidRPr="002A5E67">
        <w:rPr>
          <w:rFonts w:ascii="Times New Roman" w:hAnsi="Times New Roman" w:cs="Times New Roman"/>
        </w:rPr>
        <w:t>Heslin</w:t>
      </w:r>
      <w:proofErr w:type="spellEnd"/>
      <w:r w:rsidRPr="002A5E67">
        <w:rPr>
          <w:rFonts w:ascii="Times New Roman" w:hAnsi="Times New Roman" w:cs="Times New Roman"/>
        </w:rPr>
        <w:t xml:space="preserve"> et al.</w:t>
      </w:r>
      <w:r>
        <w:rPr>
          <w:rFonts w:ascii="Times New Roman" w:hAnsi="Times New Roman" w:cs="Times New Roman"/>
        </w:rPr>
        <w:t xml:space="preserve"> (2020)</w:t>
      </w:r>
      <w:r w:rsidRPr="002A5E67">
        <w:rPr>
          <w:rFonts w:ascii="Times New Roman" w:hAnsi="Times New Roman" w:cs="Times New Roman"/>
        </w:rPr>
        <w:t xml:space="preserve"> demonstrates one potential concern of relying primarily on a single mass supply chain. </w:t>
      </w:r>
      <w:r w:rsidR="000A09D0" w:rsidRPr="002A5E67">
        <w:rPr>
          <w:rFonts w:ascii="Times New Roman" w:hAnsi="Times New Roman" w:cs="Times New Roman"/>
        </w:rPr>
        <w:t xml:space="preserve">One study demonstrated that growing food in the available green space of a city can provide a significant, though incomplete, source of food in a medium-sized, post-industrial city </w:t>
      </w:r>
      <w:r w:rsidR="000A09D0" w:rsidRPr="002A5E67">
        <w:rPr>
          <w:rFonts w:ascii="Times New Roman" w:hAnsi="Times New Roman" w:cs="Times New Roman"/>
        </w:rPr>
        <w:fldChar w:fldCharType="begin"/>
      </w:r>
      <w:r w:rsidR="000A09D0" w:rsidRPr="002A5E67">
        <w:rPr>
          <w:rFonts w:ascii="Times New Roman" w:hAnsi="Times New Roman" w:cs="Times New Roman"/>
        </w:rPr>
        <w:instrText xml:space="preserve"> ADDIN ZOTERO_ITEM CSL_CITATION {"citationID":"jbykfXuC","properties":{"formattedCitation":"(Grewal and Grewal 2012)","plainCitation":"(Grewal and Grewal 2012)","noteIndex":0},"citationItems":[{"id":338,"uris":["http://zotero.org/users/6011075/items/A72DAX2Y"],"uri":["http://zotero.org/users/6011075/items/A72DAX2Y"],"itemData":{"id":338,"type":"article-journal","abstract":"Modern cities almost exclusively rely on the import of resources to meet their daily basic needs. Food and other essential materials and goods are transported from long-distances, often across continents, which results in the emission of harmful greenhouse gasses. As more people now live in cities than rural areas and all future population growth is expected to occur in cities, the potential for local self-reliance in food for a typical post-industrial North American city was determined. Given current policies and bylaws and available area, crop yields, and human intake, three distinct scenarios were developed to determine the potential level of food self-reliance for the City of Cleveland, which has been plagued with home foreclosures and resulting vacant land, lack of access to healthy food, hunger, and obesity particularly in disadvantaged neighborhoods. Scenario I, which utilizes 80% of every vacant lot, can generate between 22% and 48% of Cleveland’s demand for fresh produce (vegetables and fruits) depending on the vegetable production practice used (conventional gardening, intensive gardening, or hydroponics), 25% of both poultry and shell eggs, and 100% of honey. Scenario II, which uses 80% of every vacant lot and 9% of every occupied residential lot, can generate between 31% and 68% of the needed fresh produce, 94% of both poultry and shell eggs, and 100% of honey. Finally, scenario III, which adds 62% of every industrial and commercial rooftop in addition to the land area used in scenario II, can meet between 46% and 100% of Cleveland’s fresh produce need, and 94% of poultry and shell eggs and 100% of honey. The three scenarios can attain overall levels of self-reliance between 4.2% and 17.7% by weight and 1.8% and 7.3% by expenditure in total food and beverage consumption, compared to the current level of 0.1% self-reliance in total food and beverage by expenditure. The analysis also reveals that the enhanced food self-reliance would result in $29 M to $115 M being retained in Cleveland annually depending upon the scenario employed. This study provides support to the hypothesis that signiﬁcant levels of local self-reliance in food, the most basic need, is possible in post-industrial North American cities. It is concluded that while high levels of local self-reliance would require an active role of city governments and planners, public commitment, ﬁnancial investment, and labor, the beneﬁts to human health, the local and global environment, and the local economy and community may outweigh the cost.","container-title":"Cities","DOI":"10.1016/j.cities.2011.06.003","ISSN":"02642751","issue":"1","journalAbbreviation":"Cities","language":"en","page":"1-11","source":"DOI.org (Crossref)","title":"Can cities become self-reliant in food?","URL":"https://linkinghub.elsevier.com/retrieve/pii/S0264275111000692","volume":"29","author":[{"family":"Grewal","given":"Sharanbir S."},{"family":"Grewal","given":"Parwinder S."}],"accessed":{"date-parts":[["2020",3,8]]},"issued":{"date-parts":[["2012",2]]}}}],"schema":"https://github.com/citation-style-language/schema/raw/master/csl-citation.json"} </w:instrText>
      </w:r>
      <w:r w:rsidR="000A09D0" w:rsidRPr="002A5E67">
        <w:rPr>
          <w:rFonts w:ascii="Times New Roman" w:hAnsi="Times New Roman" w:cs="Times New Roman"/>
        </w:rPr>
        <w:fldChar w:fldCharType="separate"/>
      </w:r>
      <w:r w:rsidR="000A09D0" w:rsidRPr="002A5E67">
        <w:rPr>
          <w:rFonts w:ascii="Times New Roman" w:hAnsi="Times New Roman" w:cs="Times New Roman"/>
          <w:noProof/>
        </w:rPr>
        <w:t>(Grewal and Grewal 2012)</w:t>
      </w:r>
      <w:r w:rsidR="000A09D0" w:rsidRPr="002A5E67">
        <w:rPr>
          <w:rFonts w:ascii="Times New Roman" w:hAnsi="Times New Roman" w:cs="Times New Roman"/>
        </w:rPr>
        <w:fldChar w:fldCharType="end"/>
      </w:r>
      <w:r w:rsidR="000A09D0" w:rsidRPr="002A5E67">
        <w:rPr>
          <w:rFonts w:ascii="Times New Roman" w:hAnsi="Times New Roman" w:cs="Times New Roman"/>
        </w:rPr>
        <w:t xml:space="preserve">. </w:t>
      </w:r>
    </w:p>
    <w:p w14:paraId="38B29E93" w14:textId="3413D131" w:rsidR="000A09D0" w:rsidRPr="002A5E67" w:rsidRDefault="000A09D0" w:rsidP="002A5E67">
      <w:pPr>
        <w:spacing w:line="480" w:lineRule="auto"/>
        <w:ind w:firstLine="720"/>
        <w:rPr>
          <w:rFonts w:ascii="Times New Roman" w:hAnsi="Times New Roman" w:cs="Times New Roman"/>
        </w:rPr>
      </w:pPr>
      <w:r w:rsidRPr="002A5E67">
        <w:rPr>
          <w:rFonts w:ascii="Times New Roman" w:eastAsia="Times New Roman" w:hAnsi="Times New Roman" w:cs="Times New Roman"/>
        </w:rPr>
        <w:t xml:space="preserve">The fight against food insecurity refers to an enduring struggle to feed citizens during both times of relative peace and crisis. Moreover, food insecurity is a problem of </w:t>
      </w:r>
      <w:r w:rsidRPr="002A5E67">
        <w:rPr>
          <w:rFonts w:ascii="Times New Roman" w:hAnsi="Times New Roman" w:cs="Times New Roman"/>
        </w:rPr>
        <w:t>“organized complexity</w:t>
      </w:r>
      <w:r w:rsidR="00A47CBF">
        <w:rPr>
          <w:rFonts w:ascii="Times New Roman" w:hAnsi="Times New Roman" w:cs="Times New Roman"/>
        </w:rPr>
        <w:t>:</w:t>
      </w:r>
      <w:r w:rsidRPr="002A5E67">
        <w:rPr>
          <w:rFonts w:ascii="Times New Roman" w:hAnsi="Times New Roman" w:cs="Times New Roman"/>
        </w:rPr>
        <w:t>” a problem connected to a multitude of effects, causes, and symptoms that contribute</w:t>
      </w:r>
      <w:r w:rsidR="00A47CBF">
        <w:rPr>
          <w:rFonts w:ascii="Times New Roman" w:hAnsi="Times New Roman" w:cs="Times New Roman"/>
        </w:rPr>
        <w:t xml:space="preserve"> to</w:t>
      </w:r>
      <w:r w:rsidRPr="002A5E67">
        <w:rPr>
          <w:rFonts w:ascii="Times New Roman" w:hAnsi="Times New Roman" w:cs="Times New Roman"/>
        </w:rPr>
        <w:t xml:space="preserve"> a larger issue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{"citationID":"vBDy0EQP","properties":{"formattedCitation":"(Jacobs 1992)","plainCitation":"(Jacobs 1992)","noteIndex":0},"citationItems":[{"id":108,"uris":["http://zotero.org/users/6011075/items/YLSJWKXB"],"uri":["http://zotero.org/users/6011075/items/YLSJWKXB"],"itemData":{"id":108,"type":"book","call-number":"HT167 .J33 1992","edition":"Vintage Books ed","event-place":"New York","ISBN":"978-0-679-74195-4","number-of-pages":"458","publisher":"Vintage Books","publisher-place":"New York","source":"Library of Congress ISBN","title":"The death and life of great American cities","author":[{"family":"Jacobs","given":"Jane"}],"issued":{"date-parts":[["1992"]]}}}],"schema":"https://github.com/citation-style-language/schema/raw/master/csl-citation.json"}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(Jacobs 1992)</w:t>
      </w:r>
      <w:r w:rsidRPr="002A5E67">
        <w:rPr>
          <w:rFonts w:ascii="Times New Roman" w:hAnsi="Times New Roman" w:cs="Times New Roman"/>
        </w:rPr>
        <w:fldChar w:fldCharType="end"/>
      </w:r>
      <w:r w:rsidRPr="002A5E67">
        <w:rPr>
          <w:rFonts w:ascii="Times New Roman" w:hAnsi="Times New Roman" w:cs="Times New Roman"/>
        </w:rPr>
        <w:t xml:space="preserve">. If food security is a problem of organized complexity, then such a problem requires a remedy that is equally organized, complex, and holistic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{"citationID":"dkvHZakX","properties":{"formattedCitation":"(Miazzo 2013)","plainCitation":"(Miazzo 2013)","noteIndex":0},"citationItems":[{"id":128,"uris":["http://zotero.org/users/6011075/items/RTQHCR5Z"],"uri":["http://zotero.org/users/6011075/items/RTQHCR5Z"],"itemData":{"id":128,"type":"book","event-place":"Haarlem","ISBN":"978-90-78088-63-9","language":"eng","note":"OCLC: 855551277","number-of-pages":"232","publisher":"CITIES Trancity-Valiz","publisher-place":"Haarlem","source":"Gemeinsamer Bibliotheksverbund ISBN","title":"Farming the city: food as a tool for today's urbanisation","title-short":"Farming the city","editor":[{"family":"Miazzo","given":"Francesca"}],"issued":{"date-parts":[["2013"]]}}}],"schema":"https://github.com/citation-style-language/schema/raw/master/csl-citation.json"}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(Miazzo 2013)</w:t>
      </w:r>
      <w:r w:rsidRPr="002A5E67">
        <w:rPr>
          <w:rFonts w:ascii="Times New Roman" w:hAnsi="Times New Roman" w:cs="Times New Roman"/>
        </w:rPr>
        <w:fldChar w:fldCharType="end"/>
      </w:r>
      <w:r w:rsidRPr="002A5E67">
        <w:rPr>
          <w:rFonts w:ascii="Times New Roman" w:hAnsi="Times New Roman" w:cs="Times New Roman"/>
        </w:rPr>
        <w:t xml:space="preserve">. This is to say, that alleviating food security in cities will not come from a single policy or initiative targeting one cause or symptom of the </w:t>
      </w:r>
      <w:proofErr w:type="gramStart"/>
      <w:r w:rsidRPr="002A5E67">
        <w:rPr>
          <w:rFonts w:ascii="Times New Roman" w:hAnsi="Times New Roman" w:cs="Times New Roman"/>
        </w:rPr>
        <w:t>problem, but</w:t>
      </w:r>
      <w:proofErr w:type="gramEnd"/>
      <w:r w:rsidRPr="002A5E67">
        <w:rPr>
          <w:rFonts w:ascii="Times New Roman" w:hAnsi="Times New Roman" w:cs="Times New Roman"/>
        </w:rPr>
        <w:t xml:space="preserve"> will require practical action at a “multi-scalar” level by “local and non-local” actors (</w:t>
      </w:r>
      <w:proofErr w:type="spellStart"/>
      <w:r w:rsidRPr="002A5E67">
        <w:rPr>
          <w:rFonts w:ascii="Times New Roman" w:hAnsi="Times New Roman" w:cs="Times New Roman"/>
        </w:rPr>
        <w:t>Kalfagianni</w:t>
      </w:r>
      <w:proofErr w:type="spellEnd"/>
      <w:r w:rsidRPr="002A5E67">
        <w:rPr>
          <w:rFonts w:ascii="Times New Roman" w:hAnsi="Times New Roman" w:cs="Times New Roman"/>
        </w:rPr>
        <w:t xml:space="preserve"> and </w:t>
      </w:r>
      <w:proofErr w:type="spellStart"/>
      <w:r w:rsidRPr="002A5E67">
        <w:rPr>
          <w:rFonts w:ascii="Times New Roman" w:hAnsi="Times New Roman" w:cs="Times New Roman"/>
        </w:rPr>
        <w:t>Skordili</w:t>
      </w:r>
      <w:proofErr w:type="spellEnd"/>
      <w:r w:rsidRPr="002A5E67">
        <w:rPr>
          <w:rFonts w:ascii="Times New Roman" w:hAnsi="Times New Roman" w:cs="Times New Roman"/>
        </w:rPr>
        <w:t xml:space="preserve"> 2018, 37). Therefore, on one hand, previous studies claiming the impossibility of pure localism and complete urban food self-sufficiency are right; the impossibility acknowledges the interconnectedness of the food supply chains and food pathways.  On the other hand, in an </w:t>
      </w:r>
      <w:r w:rsidRPr="002A5E67">
        <w:rPr>
          <w:rFonts w:ascii="Times New Roman" w:hAnsi="Times New Roman" w:cs="Times New Roman"/>
        </w:rPr>
        <w:lastRenderedPageBreak/>
        <w:t xml:space="preserve">increasingly globalized world that is inextricable from its material and digital spaces, any debate considering pure localness or complete urban food self-sufficiency as the goal is not just outdated, but also misguided in light of changes to food and knowledge pathways as a result of delocalization, disembeddedness, and the digitization of food pathways and knowledge. And given that pure localness and complete urban food self-sufficiency is not the goal of local and urban food group and policy movements, like the ones studied by </w:t>
      </w:r>
      <w:proofErr w:type="spellStart"/>
      <w:r w:rsidRPr="002A5E67">
        <w:rPr>
          <w:rFonts w:ascii="Times New Roman" w:hAnsi="Times New Roman" w:cs="Times New Roman"/>
        </w:rPr>
        <w:t>Kalfagianni</w:t>
      </w:r>
      <w:proofErr w:type="spellEnd"/>
      <w:r w:rsidRPr="002A5E67">
        <w:rPr>
          <w:rFonts w:ascii="Times New Roman" w:hAnsi="Times New Roman" w:cs="Times New Roman"/>
        </w:rPr>
        <w:t xml:space="preserve"> and </w:t>
      </w:r>
      <w:proofErr w:type="spellStart"/>
      <w:r w:rsidRPr="002A5E67">
        <w:rPr>
          <w:rFonts w:ascii="Times New Roman" w:hAnsi="Times New Roman" w:cs="Times New Roman"/>
        </w:rPr>
        <w:t>Skordilli</w:t>
      </w:r>
      <w:proofErr w:type="spellEnd"/>
      <w:r w:rsidRPr="002A5E67">
        <w:rPr>
          <w:rFonts w:ascii="Times New Roman" w:hAnsi="Times New Roman" w:cs="Times New Roman"/>
        </w:rPr>
        <w:t xml:space="preserve"> (2018), then what are the motivations of the initiatives advocating for and engaging in activities that promote local urban food self-sufficiency? I am interested in studying the</w:t>
      </w:r>
      <w:r w:rsidR="00A47CBF">
        <w:rPr>
          <w:rFonts w:ascii="Times New Roman" w:hAnsi="Times New Roman" w:cs="Times New Roman"/>
        </w:rPr>
        <w:t xml:space="preserve"> collective motivations among</w:t>
      </w:r>
      <w:r w:rsidRPr="002A5E67">
        <w:rPr>
          <w:rFonts w:ascii="Times New Roman" w:hAnsi="Times New Roman" w:cs="Times New Roman"/>
        </w:rPr>
        <w:t xml:space="preserve"> urban agriculture initiatives.</w:t>
      </w:r>
    </w:p>
    <w:p w14:paraId="377A33FC" w14:textId="77777777" w:rsidR="000A09D0" w:rsidRPr="002A5E67" w:rsidRDefault="000A09D0" w:rsidP="002A5E67">
      <w:pPr>
        <w:spacing w:line="480" w:lineRule="auto"/>
        <w:ind w:firstLine="720"/>
        <w:rPr>
          <w:rFonts w:ascii="Times New Roman" w:hAnsi="Times New Roman" w:cs="Times New Roman"/>
        </w:rPr>
      </w:pPr>
    </w:p>
    <w:p w14:paraId="6629286E" w14:textId="34EA774B" w:rsidR="000A09D0" w:rsidRPr="002A5E67" w:rsidRDefault="000A09D0" w:rsidP="002A5E67">
      <w:pPr>
        <w:spacing w:line="480" w:lineRule="auto"/>
        <w:rPr>
          <w:rFonts w:ascii="Times New Roman" w:hAnsi="Times New Roman" w:cs="Times New Roman"/>
          <w:b/>
          <w:bCs/>
        </w:rPr>
      </w:pPr>
      <w:r w:rsidRPr="002A5E67">
        <w:rPr>
          <w:rFonts w:ascii="Times New Roman" w:hAnsi="Times New Roman" w:cs="Times New Roman"/>
          <w:b/>
          <w:bCs/>
        </w:rPr>
        <w:t xml:space="preserve">Collective Desire </w:t>
      </w:r>
      <w:r w:rsidR="00D62668">
        <w:rPr>
          <w:rFonts w:ascii="Times New Roman" w:hAnsi="Times New Roman" w:cs="Times New Roman"/>
          <w:b/>
          <w:bCs/>
        </w:rPr>
        <w:t>a</w:t>
      </w:r>
      <w:r w:rsidRPr="002A5E67">
        <w:rPr>
          <w:rFonts w:ascii="Times New Roman" w:hAnsi="Times New Roman" w:cs="Times New Roman"/>
          <w:b/>
          <w:bCs/>
        </w:rPr>
        <w:t>nd Diagramming</w:t>
      </w:r>
    </w:p>
    <w:p w14:paraId="5400F4A7" w14:textId="64EAE7C2" w:rsidR="000A09D0" w:rsidRPr="002A5E67" w:rsidRDefault="000A09D0" w:rsidP="002A5E67">
      <w:pPr>
        <w:autoSpaceDE w:val="0"/>
        <w:autoSpaceDN w:val="0"/>
        <w:adjustRightInd w:val="0"/>
        <w:spacing w:line="480" w:lineRule="auto"/>
        <w:rPr>
          <w:rFonts w:ascii="Times New Roman" w:hAnsi="Times New Roman" w:cs="Times New Roman"/>
        </w:rPr>
      </w:pPr>
      <w:r w:rsidRPr="002A5E67">
        <w:rPr>
          <w:rFonts w:ascii="Times New Roman" w:hAnsi="Times New Roman" w:cs="Times New Roman"/>
        </w:rPr>
        <w:t xml:space="preserve">While previous studies have focused on an individual’s motivations for growing their own food (e.g. food </w:t>
      </w:r>
      <w:proofErr w:type="spellStart"/>
      <w:r w:rsidRPr="002A5E67">
        <w:rPr>
          <w:rFonts w:ascii="Times New Roman" w:hAnsi="Times New Roman" w:cs="Times New Roman"/>
        </w:rPr>
        <w:t>self provisioning</w:t>
      </w:r>
      <w:proofErr w:type="spellEnd"/>
      <w:r w:rsidRPr="002A5E67">
        <w:rPr>
          <w:rFonts w:ascii="Times New Roman" w:hAnsi="Times New Roman" w:cs="Times New Roman"/>
        </w:rPr>
        <w:t>); there are relatively few studies that evaluate the motivations of a multiplicity of groups. A representative study of citizens in post-socialist Hungary focus</w:t>
      </w:r>
      <w:r w:rsidR="00A47CBF">
        <w:rPr>
          <w:rFonts w:ascii="Times New Roman" w:hAnsi="Times New Roman" w:cs="Times New Roman"/>
        </w:rPr>
        <w:t>es</w:t>
      </w:r>
      <w:r w:rsidRPr="002A5E67">
        <w:rPr>
          <w:rFonts w:ascii="Times New Roman" w:hAnsi="Times New Roman" w:cs="Times New Roman"/>
        </w:rPr>
        <w:t xml:space="preserve"> on an individual’s motivations for engaging in activities to increase food self-sufficiency, finding that socioeconomic reasons can only partially explain why people engage in food self-provisioning practice. Other reasons, including "reconnection with friends, families, and villagers" and  a “collective sense of fulfilment that goes beyond the family when friends and </w:t>
      </w:r>
      <w:proofErr w:type="spellStart"/>
      <w:r w:rsidRPr="002A5E67">
        <w:rPr>
          <w:rFonts w:ascii="Times New Roman" w:hAnsi="Times New Roman" w:cs="Times New Roman"/>
        </w:rPr>
        <w:t>neighbours</w:t>
      </w:r>
      <w:proofErr w:type="spellEnd"/>
      <w:r w:rsidRPr="002A5E67">
        <w:rPr>
          <w:rFonts w:ascii="Times New Roman" w:hAnsi="Times New Roman" w:cs="Times New Roman"/>
        </w:rPr>
        <w:t xml:space="preserve"> are invited to pick their own” were motivations for food self-provisioning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{"citationID":"gAgE9GG7","properties":{"formattedCitation":"(Bal\\uc0\\u225{}zs 2016)","plainCitation":"(Balázs 2016)","dontUpdate":true,"noteIndex":0},"citationItems":[{"id":464,"uris":["http://zotero.org/users/6011075/items/A8BY2P4P"],"uri":["http://zotero.org/users/6011075/items/A8BY2P4P"],"itemData":{"id":464,"type":"paper-conference","event":"Sustainable value chains for sustainable food systems","event-place":"Rome","language":"English","page":"73-78","publisher":"Food and Agriculture Organization of the United Nations (FAO)","publisher-place":"Rome","title":"Food self-provisioning – the role of non-market exchanges in sustainable food supply","title-short":"Food self-provisioning","author":[{"family":"Balázs","given":"Bálint"}],"issued":{"date-parts":[["2016"]]}}}],"schema":"https://github.com/citation-style-language/schema/raw/master/csl-citation.json"}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rPr>
        <w:t>(Balázs 2016, 77)</w:t>
      </w:r>
      <w:r w:rsidRPr="002A5E67">
        <w:rPr>
          <w:rFonts w:ascii="Times New Roman" w:hAnsi="Times New Roman" w:cs="Times New Roman"/>
        </w:rPr>
        <w:fldChar w:fldCharType="end"/>
      </w:r>
      <w:r w:rsidRPr="002A5E67">
        <w:rPr>
          <w:rFonts w:ascii="Times New Roman" w:hAnsi="Times New Roman" w:cs="Times New Roman"/>
        </w:rPr>
        <w:t xml:space="preserve">.  </w:t>
      </w:r>
    </w:p>
    <w:p w14:paraId="43B68BB3" w14:textId="0FCF2183" w:rsidR="000A09D0" w:rsidRPr="002A5E67" w:rsidRDefault="000A09D0" w:rsidP="002A5E67">
      <w:pPr>
        <w:autoSpaceDE w:val="0"/>
        <w:autoSpaceDN w:val="0"/>
        <w:adjustRightInd w:val="0"/>
        <w:spacing w:line="480" w:lineRule="auto"/>
        <w:ind w:firstLine="720"/>
        <w:rPr>
          <w:rFonts w:ascii="Times New Roman" w:hAnsi="Times New Roman" w:cs="Times New Roman"/>
        </w:rPr>
      </w:pPr>
      <w:r w:rsidRPr="002A5E67">
        <w:rPr>
          <w:rFonts w:ascii="Times New Roman" w:hAnsi="Times New Roman" w:cs="Times New Roman"/>
        </w:rPr>
        <w:t xml:space="preserve">Edwards and Davies note that individual and collective desire is essential for sustaining the activities of the four food-sharing initiatives studied: while desire can draw people to participate in food sharing activities and initiatives, a lack of desire or community members to continue one initiative’s activities was identified as the reason for its failure (Edwards and </w:t>
      </w:r>
      <w:r w:rsidRPr="002A5E67">
        <w:rPr>
          <w:rFonts w:ascii="Times New Roman" w:hAnsi="Times New Roman" w:cs="Times New Roman"/>
        </w:rPr>
        <w:lastRenderedPageBreak/>
        <w:t xml:space="preserve">Davies 2018, 15). Moreover, they point to digital food pathways as an important platform for initiatives to connect individuals with the “food they share, swap and sell…the spaces they inhabit….the skills they develop” in addition to the “array of emotions, bodily knowledges, social relationships, new identities and understandings”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{"citationID":"cqbD4tQH","properties":{"formattedCitation":"(Davies et al. 2017; Edwards and Davies 2018)","plainCitation":"(Davies et al. 2017; Edwards and Davies 2018)","noteIndex":0},"citationItems":[{"id":313,"uris":["http://zotero.org/users/6011075/items/MZPJMZ36"],"uri":["http://zotero.org/users/6011075/items/MZPJMZ36"],"itemData":{"id":313,"type":"article-journal","container-title":"Area","DOI":"10.1111/area.12340","ISSN":"00040894","issue":"4","journalAbbreviation":"Area","language":"en","page":"510-518","source":"DOI.org (Crossref)","title":"Creative construction: crafting, negotiating and performing urban food sharing landscapes","title-short":"Creative construction","URL":"http://doi.wiley.com/10.1111/area.12340","volume":"49","author":[{"family":"Davies","given":"Anna R"},{"family":"Edwards","given":"Ferne"},{"family":"Marovelli","given":"Brigida"},{"family":"Morrow","given":"Oona"},{"family":"Rut","given":"Monika"},{"family":"Weymes","given":"Marion"}],"accessed":{"date-parts":[["2020",3,1]]},"issued":{"date-parts":[["2017",12]]}},"label":"page"},{"id":31,"uris":["http://zotero.org/users/6011075/items/8CFKUUKN"],"uri":["http://zotero.org/users/6011075/items/8CFKUUKN"],"itemData":{"id":31,"type":"article-journal","abstract":"Food sharing, understood as the collaborative growing, cooking, eating and distributing of food, as well as the sharing of food related skills, spaces and tools, is experiencing a renaissance in cities. From meal sharing apps that are used to exchange home-cooked meals to online maps that reveal surplus harvests, innovative technologies are reshaping food sharing practices. Such initiatives intersect with other food and social movements to form what could be described as “food sharing ecosystems”. This paper applies assemblage theory to four food sharing initiatives in Melbourne, Australia, to ascertain the implications of their ecosystems for urban planning and policy.","container-title":"Urban Policy and Research","DOI":"10.1080/08111146.2018.1476231","ISSN":"0811-1146, 1476-7244","issue":"4","journalAbbreviation":"Urban Policy and Research","language":"en","page":"476-495","source":"DOI.org (Crossref)","title":"Connective Consumptions: Mapping Melbourne’s Food Sharing Ecosystem","title-short":"Connective Consumptions","URL":"https://www.tandfonline.com/doi/full/10.1080/08111146.2018.1476231","volume":"36","author":[{"family":"Edwards","given":"Ferne"},{"family":"Davies","given":"Anna R."}],"accessed":{"date-parts":[["2020",2,6]]},"issued":{"date-parts":[["2018",10,2]]}},"label":"page"}],"schema":"https://github.com/citation-style-language/schema/raw/master/csl-citation.json"}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(Davies et al. 2017; Edwards and Davies 2018)</w:t>
      </w:r>
      <w:r w:rsidRPr="002A5E67">
        <w:rPr>
          <w:rFonts w:ascii="Times New Roman" w:hAnsi="Times New Roman" w:cs="Times New Roman"/>
        </w:rPr>
        <w:fldChar w:fldCharType="end"/>
      </w:r>
      <w:r w:rsidRPr="002A5E67">
        <w:rPr>
          <w:rFonts w:ascii="Times New Roman" w:hAnsi="Times New Roman" w:cs="Times New Roman"/>
        </w:rPr>
        <w:t>. Not only do the authors make the connection between how “action” can be potentiated from “desire”, the authors then diagram the pathways of four food-sharing ecosystems, including food pathways mediated via ICT and digital platforms, the tangible food sharing and activities that involve physical food, activities and “space” and intangible sharing of knowledge and emotion</w:t>
      </w:r>
      <w:r w:rsidR="00A47CBF">
        <w:rPr>
          <w:rFonts w:ascii="Times New Roman" w:hAnsi="Times New Roman" w:cs="Times New Roman"/>
        </w:rPr>
        <w:t>,</w:t>
      </w:r>
      <w:r w:rsidRPr="002A5E67">
        <w:rPr>
          <w:rFonts w:ascii="Times New Roman" w:hAnsi="Times New Roman" w:cs="Times New Roman"/>
        </w:rPr>
        <w:t xml:space="preserve"> </w:t>
      </w:r>
    </w:p>
    <w:p w14:paraId="4D1A347C" w14:textId="355B6F71" w:rsidR="000A09D0" w:rsidRPr="002A5E67" w:rsidRDefault="000A09D0" w:rsidP="002A5E67">
      <w:pPr>
        <w:autoSpaceDE w:val="0"/>
        <w:autoSpaceDN w:val="0"/>
        <w:adjustRightInd w:val="0"/>
        <w:spacing w:line="480" w:lineRule="auto"/>
        <w:ind w:firstLine="720"/>
        <w:rPr>
          <w:rFonts w:ascii="Times New Roman" w:hAnsi="Times New Roman" w:cs="Times New Roman"/>
        </w:rPr>
      </w:pPr>
      <w:r w:rsidRPr="002A5E67">
        <w:rPr>
          <w:rFonts w:ascii="Times New Roman" w:hAnsi="Times New Roman" w:cs="Times New Roman"/>
        </w:rPr>
        <w:t xml:space="preserve">Another notable diagram of urban food pathways is the “Tokyo Fruit Paths (with Persimmon Focus)” map, which reveals and traces the “fruit paths” of local fruit growing in Tokyo, thereby visualizing the multivariate interactions and connections that happen on the levels of site, fruit, processing, and consumption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{"citationID":"GinpAb8K","properties":{"formattedCitation":"(Berthelsen, Braiterman, and Mantell 2013)","plainCitation":"(Berthelsen, Braiterman, and Mantell 2013)","noteIndex":0},"citationItems":[{"id":525,"uris":["http://zotero.org/users/6011075/items/73Z67UQ8"],"uri":["http://zotero.org/users/6011075/items/73Z67UQ8"],"itemData":{"id":525,"type":"chapter","container-title":"Farming the City: Food as a Tool for Today's Urbanization","event-place":"Amsterdam","page":"94-101","publisher":"Valiz/Trancity","publisher-place":"Amsterdam","title":"Tokyo, a Fruitful City","author":[{"family":"Berthelsen","given":"Chris"},{"family":"Braiterman","given":"Jared"},{"family":"Mantell","given":"Jess"}],"container-author":[{"family":"Miazzo","given":"Francesca"},{"family":"Minkjan","given":"Mark"}],"issued":{"date-parts":[["2013"]]}}}],"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(Berthelsen, Braiterman, and Mantell 2013)</w:t>
      </w:r>
      <w:r w:rsidRPr="002A5E67">
        <w:rPr>
          <w:rFonts w:ascii="Times New Roman" w:hAnsi="Times New Roman" w:cs="Times New Roman"/>
        </w:rPr>
        <w:fldChar w:fldCharType="end"/>
      </w:r>
      <w:r w:rsidRPr="002A5E67">
        <w:rPr>
          <w:rFonts w:ascii="Times New Roman" w:hAnsi="Times New Roman" w:cs="Times New Roman"/>
        </w:rPr>
        <w:t>.</w:t>
      </w:r>
      <w:r w:rsidR="00A47CBF">
        <w:rPr>
          <w:rFonts w:ascii="Times New Roman" w:hAnsi="Times New Roman" w:cs="Times New Roman"/>
        </w:rPr>
        <w:t xml:space="preserve"> </w:t>
      </w:r>
      <w:r w:rsidRPr="002A5E67">
        <w:rPr>
          <w:rFonts w:ascii="Times New Roman" w:hAnsi="Times New Roman" w:cs="Times New Roman"/>
        </w:rPr>
        <w:t>The aim of this paper is to first conduct an online survey of the motivations of multiple urban agricultures to understand the organization’s desire to serve individuals and the community. After this study of collective desire, I then diagram the food pathways of one case study organization, Chicago Honey Co-op, by synthesizing multiple novel approaches to food pathways diagramming.</w:t>
      </w:r>
    </w:p>
    <w:p w14:paraId="015C4674" w14:textId="2AA19266" w:rsidR="000A09D0" w:rsidRPr="002A5E67" w:rsidRDefault="000A09D0" w:rsidP="002A5E67">
      <w:pPr>
        <w:autoSpaceDE w:val="0"/>
        <w:autoSpaceDN w:val="0"/>
        <w:adjustRightInd w:val="0"/>
        <w:spacing w:line="480" w:lineRule="auto"/>
        <w:ind w:firstLine="720"/>
        <w:rPr>
          <w:rFonts w:ascii="Times New Roman" w:hAnsi="Times New Roman" w:cs="Times New Roman"/>
        </w:rPr>
      </w:pPr>
      <w:r w:rsidRPr="002A5E67">
        <w:rPr>
          <w:rFonts w:ascii="Times New Roman" w:hAnsi="Times New Roman" w:cs="Times New Roman"/>
        </w:rPr>
        <w:t xml:space="preserve"> Inspired by two previous ethnographic studies that diagram food and knowledge pathways, this paper integrates and builds on their approaches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{"citationID":"8IEmEK0J","properties":{"formattedCitation":"(Edwards and Davies 2018; Berthelsen, Braiterman, and Mantell 2013)","plainCitation":"(Edwards and Davies 2018; Berthelsen, Braiterman, and Mantell 2013)","noteIndex":0},"citationItems":[{"id":31,"uris":["http://zotero.org/users/6011075/items/8CFKUUKN"],"uri":["http://zotero.org/users/6011075/items/8CFKUUKN"],"itemData":{"id":31,"type":"article-journal","abstract":"Food sharing, understood as the collaborative growing, cooking, eating and distributing of food, as well as the sharing of food related skills, spaces and tools, is experiencing a renaissance in cities. From meal sharing apps that are used to exchange home-cooked meals to online maps that reveal surplus harvests, innovative technologies are reshaping food sharing practices. Such initiatives intersect with other food and social movements to form what could be described as “food sharing ecosystems”. This paper applies assemblage theory to four food sharing initiatives in Melbourne, Australia, to ascertain the implications of their ecosystems for urban planning and policy.","container-title":"Urban Policy and Research","DOI":"10.1080/08111146.2018.1476231","ISSN":"0811-1146, 1476-7244","issue":"4","journalAbbreviation":"Urban Policy and Research","language":"en","page":"476-495","source":"DOI.org (Crossref)","title":"Connective Consumptions: Mapping Melbourne’s Food Sharing Ecosystem","title-short":"Connective Consumptions","URL":"https://www.tandfonline.com/doi/full/10.1080/08111146.2018.1476231","volume":"36","author":[{"family":"Edwards","given":"Ferne"},{"family":"Davies","given":"Anna R."}],"accessed":{"date-parts":[["2020",2,6]]},"issued":{"date-parts":[["2018",10,2]]}},"label":"page"},{"id":525,"uris":["http://zotero.org/users/6011075/items/73Z67UQ8"],"uri":["http://zotero.org/users/6011075/items/73Z67UQ8"],"itemData":{"id":525,"type":"chapter","container-title":"Farming the City: Food as a Tool for Today's Urbanization","event-place":"Amsterdam","page":"94-101","publisher":"Valiz/Trancity","publisher-place":"Amsterdam","title":"Tokyo, a Fruitful City","author":[{"family":"Berthelsen","given":"Chris"},{"family":"Braiterman","given":"Jared"},{"family":"Mantell","given":"Jess"}],"container-author":[{"family":"Miazzo","given":"Francesca"},{"family":"Minkjan","given":"Mark"}],"issued":{"date-parts":[["2013"]]}},"label":"page"}],"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(Edwards and Davies 2018; Berthelsen, Braiterman, and Mantell 2013)</w:t>
      </w:r>
      <w:r w:rsidRPr="002A5E67">
        <w:rPr>
          <w:rFonts w:ascii="Times New Roman" w:hAnsi="Times New Roman" w:cs="Times New Roman"/>
        </w:rPr>
        <w:fldChar w:fldCharType="end"/>
      </w:r>
      <w:r w:rsidRPr="002A5E67">
        <w:rPr>
          <w:rFonts w:ascii="Times New Roman" w:hAnsi="Times New Roman" w:cs="Times New Roman"/>
        </w:rPr>
        <w:t xml:space="preserve">. </w:t>
      </w:r>
      <w:r w:rsidRPr="002A5E67">
        <w:rPr>
          <w:rFonts w:ascii="Times New Roman" w:hAnsi="Times New Roman" w:cs="Times New Roman"/>
          <w:noProof/>
        </w:rPr>
        <w:t>Just as the diagram “</w:t>
      </w:r>
      <w:r w:rsidRPr="002A5E67">
        <w:rPr>
          <w:rFonts w:ascii="Times New Roman" w:hAnsi="Times New Roman" w:cs="Times New Roman"/>
        </w:rPr>
        <w:t xml:space="preserve">Tokyo Fruit Paths (with Persimmon Focus)” </w:t>
      </w:r>
      <w:r w:rsidRPr="002A5E67">
        <w:rPr>
          <w:rFonts w:ascii="Times New Roman" w:hAnsi="Times New Roman" w:cs="Times New Roman"/>
          <w:noProof/>
        </w:rPr>
        <w:t>focuses on the per</w:t>
      </w:r>
      <w:r w:rsidR="00A47CBF">
        <w:rPr>
          <w:rFonts w:ascii="Times New Roman" w:hAnsi="Times New Roman" w:cs="Times New Roman"/>
          <w:noProof/>
        </w:rPr>
        <w:t>simmo</w:t>
      </w:r>
      <w:r w:rsidRPr="002A5E67">
        <w:rPr>
          <w:rFonts w:ascii="Times New Roman" w:hAnsi="Times New Roman" w:cs="Times New Roman"/>
          <w:noProof/>
        </w:rPr>
        <w:t xml:space="preserve">n fruit to illustrate pathways of fruit and knowledge </w:t>
      </w:r>
      <w:r w:rsidRPr="002A5E67">
        <w:rPr>
          <w:rFonts w:ascii="Times New Roman" w:hAnsi="Times New Roman" w:cs="Times New Roman"/>
          <w:noProof/>
        </w:rPr>
        <w:lastRenderedPageBreak/>
        <w:t xml:space="preserve">sharing, I focus on the relevance of honeybees and beekeeping to food and knowledge pathways and food insecurity. </w:t>
      </w:r>
    </w:p>
    <w:p w14:paraId="4C07759B" w14:textId="77777777" w:rsidR="000A09D0" w:rsidRPr="002A5E67" w:rsidRDefault="000A09D0" w:rsidP="002A5E67">
      <w:pPr>
        <w:spacing w:line="480" w:lineRule="auto"/>
        <w:rPr>
          <w:rFonts w:ascii="Times New Roman" w:hAnsi="Times New Roman" w:cs="Times New Roman"/>
        </w:rPr>
      </w:pPr>
    </w:p>
    <w:p w14:paraId="55378E41" w14:textId="77777777" w:rsidR="000A09D0" w:rsidRPr="002A5E67" w:rsidRDefault="000A09D0" w:rsidP="002A5E67">
      <w:pPr>
        <w:spacing w:line="480" w:lineRule="auto"/>
        <w:rPr>
          <w:rFonts w:ascii="Times New Roman" w:hAnsi="Times New Roman" w:cs="Times New Roman"/>
          <w:b/>
          <w:bCs/>
        </w:rPr>
      </w:pPr>
      <w:r w:rsidRPr="002A5E67">
        <w:rPr>
          <w:rFonts w:ascii="Times New Roman" w:hAnsi="Times New Roman" w:cs="Times New Roman"/>
          <w:b/>
          <w:bCs/>
        </w:rPr>
        <w:t>Investigating Honeybee and Beekeeping Pathways</w:t>
      </w:r>
    </w:p>
    <w:p w14:paraId="4F593BD7" w14:textId="315E9289" w:rsidR="000A09D0" w:rsidRPr="002A5E67" w:rsidRDefault="000A09D0" w:rsidP="002A5E67">
      <w:pPr>
        <w:spacing w:line="480" w:lineRule="auto"/>
        <w:ind w:firstLine="720"/>
        <w:rPr>
          <w:rFonts w:ascii="Times New Roman" w:hAnsi="Times New Roman" w:cs="Times New Roman"/>
        </w:rPr>
      </w:pPr>
      <w:r w:rsidRPr="002A5E67">
        <w:rPr>
          <w:rFonts w:ascii="Times New Roman" w:hAnsi="Times New Roman" w:cs="Times New Roman"/>
        </w:rPr>
        <w:t>Honeybee (</w:t>
      </w:r>
      <w:proofErr w:type="spellStart"/>
      <w:r w:rsidRPr="002A5E67">
        <w:rPr>
          <w:rFonts w:ascii="Times New Roman" w:hAnsi="Times New Roman" w:cs="Times New Roman"/>
          <w:i/>
          <w:iCs/>
        </w:rPr>
        <w:t>Apis</w:t>
      </w:r>
      <w:proofErr w:type="spellEnd"/>
      <w:r w:rsidRPr="002A5E67">
        <w:rPr>
          <w:rFonts w:ascii="Times New Roman" w:hAnsi="Times New Roman" w:cs="Times New Roman"/>
          <w:i/>
          <w:iCs/>
        </w:rPr>
        <w:t xml:space="preserve"> mellifera</w:t>
      </w:r>
      <w:r w:rsidRPr="002A5E67">
        <w:rPr>
          <w:rFonts w:ascii="Times New Roman" w:hAnsi="Times New Roman" w:cs="Times New Roman"/>
        </w:rPr>
        <w:t>) worlds, originating from Stone and Glover’s anal</w:t>
      </w:r>
      <w:r w:rsidR="00A47CBF">
        <w:rPr>
          <w:rFonts w:ascii="Times New Roman" w:hAnsi="Times New Roman" w:cs="Times New Roman"/>
        </w:rPr>
        <w:t>y</w:t>
      </w:r>
      <w:r w:rsidRPr="002A5E67">
        <w:rPr>
          <w:rFonts w:ascii="Times New Roman" w:hAnsi="Times New Roman" w:cs="Times New Roman"/>
        </w:rPr>
        <w:t>sis of “disembedded…rice worlds</w:t>
      </w:r>
      <w:r w:rsidR="00A47CBF">
        <w:rPr>
          <w:rFonts w:ascii="Times New Roman" w:hAnsi="Times New Roman" w:cs="Times New Roman"/>
        </w:rPr>
        <w:t>,</w:t>
      </w:r>
      <w:r w:rsidRPr="002A5E67">
        <w:rPr>
          <w:rFonts w:ascii="Times New Roman" w:hAnsi="Times New Roman" w:cs="Times New Roman"/>
        </w:rPr>
        <w:t xml:space="preserve">” provide rich site for analysis and illustration of the topics of this paper: the changes to food and knowledge pathways and the resulting impacts on food insecurity (Stone and Glover 2017). </w:t>
      </w:r>
    </w:p>
    <w:p w14:paraId="2D5973FC" w14:textId="3F7F6CCD" w:rsidR="000A09D0" w:rsidRPr="002A5E67" w:rsidRDefault="000A09D0" w:rsidP="002A5E67">
      <w:pPr>
        <w:spacing w:line="480" w:lineRule="auto"/>
        <w:ind w:firstLine="720"/>
        <w:rPr>
          <w:rFonts w:ascii="Times New Roman" w:hAnsi="Times New Roman" w:cs="Times New Roman"/>
        </w:rPr>
      </w:pPr>
      <w:r w:rsidRPr="002A5E67">
        <w:rPr>
          <w:rFonts w:ascii="Times New Roman" w:hAnsi="Times New Roman" w:cs="Times New Roman"/>
        </w:rPr>
        <w:t xml:space="preserve">First, honeybees </w:t>
      </w:r>
      <w:r w:rsidRPr="002A5E67">
        <w:rPr>
          <w:rFonts w:ascii="Times New Roman" w:hAnsi="Times New Roman" w:cs="Times New Roman"/>
          <w:noProof/>
        </w:rPr>
        <w:t>participate in mu</w:t>
      </w:r>
      <w:r w:rsidR="00C860BE">
        <w:rPr>
          <w:rFonts w:ascii="Times New Roman" w:hAnsi="Times New Roman" w:cs="Times New Roman"/>
          <w:noProof/>
        </w:rPr>
        <w:t>l</w:t>
      </w:r>
      <w:r w:rsidRPr="002A5E67">
        <w:rPr>
          <w:rFonts w:ascii="Times New Roman" w:hAnsi="Times New Roman" w:cs="Times New Roman"/>
          <w:noProof/>
        </w:rPr>
        <w:t xml:space="preserve">tiple pathways of the food supply chain: as “workers,” they pollinate crops, but they are also raised as livestock for honey production and beeswax for human consumption. Secondly, the shift to a disembedded and delocalized food system can be seen in the changes to beekeeping over the past century.  U.S. “bee knowledge and beekeeping practices” have dramatically transformed from their origin in the “bee lore…bee knowledge and beekeeping practices” of smallholder European domestic beekeeping. </w:t>
      </w:r>
      <w:r w:rsidRPr="002A5E67">
        <w:rPr>
          <w:rFonts w:ascii="Times New Roman" w:hAnsi="Times New Roman" w:cs="Times New Roman"/>
        </w:rPr>
        <w:t xml:space="preserve">Industrial beekeepers in the U.S. currently </w:t>
      </w:r>
      <w:r w:rsidRPr="002A5E67">
        <w:rPr>
          <w:rFonts w:ascii="Times New Roman" w:hAnsi="Times New Roman" w:cs="Times New Roman"/>
          <w:noProof/>
        </w:rPr>
        <w:t xml:space="preserve">transport honeybee colonies </w:t>
      </w:r>
      <w:r w:rsidRPr="002A5E67">
        <w:rPr>
          <w:rFonts w:ascii="Times New Roman" w:hAnsi="Times New Roman" w:cs="Times New Roman"/>
        </w:rPr>
        <w:t xml:space="preserve">thousands of miles around the country via semi-truck </w:t>
      </w:r>
      <w:r w:rsidRPr="002A5E67">
        <w:rPr>
          <w:rFonts w:ascii="Times New Roman" w:hAnsi="Times New Roman" w:cs="Times New Roman"/>
          <w:noProof/>
        </w:rPr>
        <w:t xml:space="preserve">as “interchangeable and movable units of labor power” mobilized for mass pollination, a </w:t>
      </w:r>
      <w:r w:rsidRPr="002A5E67">
        <w:rPr>
          <w:rFonts w:ascii="Times New Roman" w:hAnsi="Times New Roman" w:cs="Times New Roman"/>
        </w:rPr>
        <w:t xml:space="preserve">service vital to industrial agriculture </w:t>
      </w:r>
      <w:r w:rsidRPr="002A5E67">
        <w:rPr>
          <w:rFonts w:ascii="Times New Roman" w:hAnsi="Times New Roman" w:cs="Times New Roman"/>
        </w:rPr>
        <w:fldChar w:fldCharType="begin"/>
      </w:r>
      <w:r w:rsidR="00774CB5">
        <w:rPr>
          <w:rFonts w:ascii="Times New Roman" w:hAnsi="Times New Roman" w:cs="Times New Roman"/>
        </w:rPr>
        <w:instrText xml:space="preserve"> ADDIN ZOTERO_ITEM CSL_CITATION {"citationID":"7WQ24Pjq","properties":{"formattedCitation":"(Tsing 1995, 123; Cox-Foster and vanEngelsdorp 2009, 40)","plainCitation":"(Tsing 1995, 123; Cox-Foster and vanEngelsdorp 2009, 40)","dontUpdate":true,"noteIndex":0},"citationItems":[{"id":527,"uris":["http://zotero.org/users/6011075/items/89GLVHD9"],"uri":["http://zotero.org/users/6011075/items/89GLVHD9"],"itemData":{"id":527,"type":"chapter","container-title":"Naturalizing Power: Essays in Feminist Cultural Analysis","event-place":"New York, NY","page":"113-143","publisher":"Routledge","publisher-place":"New York, NY","title":"Empowering Nature, or: Some Gleanings in Bee Culture","author":[{"family":"Tsing","given":"Anna Lowenhaupt"}],"editor":[{"family":"Yanagisako","given":"Sylvia"},{"family":"Delaney","given":"Carol"}],"issued":{"date-parts":[["1995"]]}},"locator":"123","label":"page"},{"id":356,"uris":["http://zotero.org/users/6011075/items/VF73Z8S5"],"uri":["http://zotero.org/users/6011075/items/VF73Z8S5"],"itemData":{"id":356,"type":"article-journal","container-title":"Scientific American","DOI":"10.1038/scientificamerican0409-40","ISSN":"0036-8733","issue":"4","journalAbbreviation":"Sci Am","page":"40-47","source":"DOI.org (Crossref)","title":"Saving the Honeybee","URL":"http://www.nature.com/doifinder/10.1038/scientificamerican0409-40","volume":"300","author":[{"family":"Cox-Foster","given":"Diana"},{"family":"vanEngelsdorp","given":"Dennis"}],"accessed":{"date-parts":[["2020",3,25]]},"issued":{"date-parts":[["2009",4]]}},"locator":"40","label":"page"}],"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(Tsing 1995, 123; Cox-Foster and vanEngelsdorp 2009, 40;</w:t>
      </w:r>
      <w:r w:rsidRPr="002A5E67">
        <w:rPr>
          <w:rFonts w:ascii="Times New Roman" w:hAnsi="Times New Roman" w:cs="Times New Roman"/>
        </w:rPr>
        <w:t xml:space="preserve"> </w:t>
      </w:r>
      <w:proofErr w:type="spellStart"/>
      <w:r w:rsidRPr="002A5E67">
        <w:rPr>
          <w:rFonts w:ascii="Times New Roman" w:hAnsi="Times New Roman" w:cs="Times New Roman"/>
        </w:rPr>
        <w:t>Kosek</w:t>
      </w:r>
      <w:proofErr w:type="spellEnd"/>
      <w:r w:rsidRPr="002A5E67">
        <w:rPr>
          <w:rFonts w:ascii="Times New Roman" w:hAnsi="Times New Roman" w:cs="Times New Roman"/>
        </w:rPr>
        <w:t xml:space="preserve"> 2011, 246</w:t>
      </w:r>
      <w:r w:rsidRPr="002A5E67">
        <w:rPr>
          <w:rFonts w:ascii="Times New Roman" w:hAnsi="Times New Roman" w:cs="Times New Roman"/>
          <w:noProof/>
        </w:rPr>
        <w:t>)</w:t>
      </w:r>
      <w:r w:rsidRPr="002A5E67">
        <w:rPr>
          <w:rFonts w:ascii="Times New Roman" w:hAnsi="Times New Roman" w:cs="Times New Roman"/>
        </w:rPr>
        <w:fldChar w:fldCharType="end"/>
      </w:r>
      <w:r w:rsidRPr="002A5E67">
        <w:rPr>
          <w:rFonts w:ascii="Times New Roman" w:hAnsi="Times New Roman" w:cs="Times New Roman"/>
        </w:rPr>
        <w:t xml:space="preserve">. </w:t>
      </w:r>
    </w:p>
    <w:p w14:paraId="5BC34BF5" w14:textId="72890E6E" w:rsidR="000A09D0" w:rsidRPr="002A5E67" w:rsidRDefault="000A09D0" w:rsidP="002A5E67">
      <w:pPr>
        <w:spacing w:line="480" w:lineRule="auto"/>
        <w:ind w:firstLine="720"/>
        <w:rPr>
          <w:rFonts w:ascii="Times New Roman" w:hAnsi="Times New Roman" w:cs="Times New Roman"/>
        </w:rPr>
      </w:pPr>
      <w:r w:rsidRPr="002A5E67">
        <w:rPr>
          <w:rFonts w:ascii="Times New Roman" w:hAnsi="Times New Roman" w:cs="Times New Roman"/>
        </w:rPr>
        <w:t xml:space="preserve">The industrial apicultural practice of trucking honeybees around the country is completely disembedded from the </w:t>
      </w:r>
      <w:r w:rsidRPr="002A5E67">
        <w:rPr>
          <w:rFonts w:ascii="Times New Roman" w:hAnsi="Times New Roman" w:cs="Times New Roman"/>
          <w:noProof/>
        </w:rPr>
        <w:t xml:space="preserve">“local agro-ecological context” of U.S. cropland (Stone and Glover, 2017). This is not only because </w:t>
      </w:r>
      <w:r w:rsidRPr="002A5E67">
        <w:rPr>
          <w:rFonts w:ascii="Times New Roman" w:hAnsi="Times New Roman" w:cs="Times New Roman"/>
        </w:rPr>
        <w:t xml:space="preserve">all species of honeybees are non-native to and therefore disembedded from North America ecosystems, but also because trucking hives around the country has completely disembedded honeybees, displacing hives usually managed at a </w:t>
      </w:r>
      <w:r w:rsidRPr="002A5E67">
        <w:rPr>
          <w:rFonts w:ascii="Times New Roman" w:hAnsi="Times New Roman" w:cs="Times New Roman"/>
        </w:rPr>
        <w:lastRenderedPageBreak/>
        <w:t>household or village level by “thousands” of miles (</w:t>
      </w:r>
      <w:proofErr w:type="spellStart"/>
      <w:r w:rsidRPr="002A5E67">
        <w:rPr>
          <w:rFonts w:ascii="Times New Roman" w:hAnsi="Times New Roman" w:cs="Times New Roman"/>
        </w:rPr>
        <w:t>Kosek</w:t>
      </w:r>
      <w:proofErr w:type="spellEnd"/>
      <w:r w:rsidRPr="002A5E67">
        <w:rPr>
          <w:rFonts w:ascii="Times New Roman" w:hAnsi="Times New Roman" w:cs="Times New Roman"/>
        </w:rPr>
        <w:t xml:space="preserve"> 2011, 246). These dramatic change</w:t>
      </w:r>
      <w:r w:rsidR="00C860BE">
        <w:rPr>
          <w:rFonts w:ascii="Times New Roman" w:hAnsi="Times New Roman" w:cs="Times New Roman"/>
        </w:rPr>
        <w:t>s</w:t>
      </w:r>
      <w:r w:rsidRPr="002A5E67">
        <w:rPr>
          <w:rFonts w:ascii="Times New Roman" w:hAnsi="Times New Roman" w:cs="Times New Roman"/>
        </w:rPr>
        <w:t xml:space="preserve"> to honeybee worlds have affected the health of honeybee workers and introduced complications for ensuring the stability of agri-food supply chains and food security. </w:t>
      </w:r>
    </w:p>
    <w:p w14:paraId="6E45E5CB" w14:textId="77777777" w:rsidR="000A09D0" w:rsidRPr="002A5E67" w:rsidRDefault="000A09D0" w:rsidP="002A5E67">
      <w:pPr>
        <w:spacing w:line="480" w:lineRule="auto"/>
        <w:ind w:firstLine="720"/>
        <w:rPr>
          <w:rFonts w:ascii="Times New Roman" w:hAnsi="Times New Roman" w:cs="Times New Roman"/>
        </w:rPr>
      </w:pPr>
      <w:r w:rsidRPr="002A5E67">
        <w:rPr>
          <w:rFonts w:ascii="Times New Roman" w:hAnsi="Times New Roman" w:cs="Times New Roman"/>
        </w:rPr>
        <w:t xml:space="preserve">The </w:t>
      </w:r>
      <w:proofErr w:type="spellStart"/>
      <w:r w:rsidRPr="002A5E67">
        <w:rPr>
          <w:rFonts w:ascii="Times New Roman" w:hAnsi="Times New Roman" w:cs="Times New Roman"/>
        </w:rPr>
        <w:t>disembedding</w:t>
      </w:r>
      <w:proofErr w:type="spellEnd"/>
      <w:r w:rsidRPr="002A5E67">
        <w:rPr>
          <w:rFonts w:ascii="Times New Roman" w:hAnsi="Times New Roman" w:cs="Times New Roman"/>
        </w:rPr>
        <w:t xml:space="preserve"> and delocalizing of honeybee and beekeeping bodies, knowledge and practices has already presented challenges for food and knowledge pathways and increased risk of food insecurity. The shift from domestic to industrial beekeeping practices has involved exposure other practices of industrial agriculture, including the </w:t>
      </w:r>
      <w:r w:rsidRPr="002A5E67">
        <w:rPr>
          <w:rFonts w:ascii="Times New Roman" w:hAnsi="Times New Roman" w:cs="Times New Roman"/>
          <w:noProof/>
        </w:rPr>
        <w:t xml:space="preserve">fertilizers and pesticides, The application of pesticides and fertlizers has directly killed many pollinators, and scientific consensus has been reached that increased vulnerability to virus strains as a result of exposure to pesticides and fertilizers was likely a large contributing factor to </w:t>
      </w:r>
      <w:r w:rsidRPr="002A5E67">
        <w:rPr>
          <w:rFonts w:ascii="Times New Roman" w:hAnsi="Times New Roman" w:cs="Times New Roman"/>
        </w:rPr>
        <w:t>Colony Collapse Disorder (CCD)</w:t>
      </w:r>
      <w:r w:rsidRPr="002A5E67">
        <w:rPr>
          <w:rFonts w:ascii="Times New Roman" w:hAnsi="Times New Roman" w:cs="Times New Roman"/>
          <w:noProof/>
        </w:rPr>
        <w:t xml:space="preserve"> </w:t>
      </w:r>
      <w:r w:rsidRPr="002A5E67">
        <w:rPr>
          <w:rFonts w:ascii="Times New Roman" w:hAnsi="Times New Roman" w:cs="Times New Roman"/>
        </w:rPr>
        <w:t xml:space="preserve">in 2006-7, a  </w:t>
      </w:r>
      <w:r w:rsidRPr="002A5E67">
        <w:rPr>
          <w:rFonts w:ascii="Times New Roman" w:hAnsi="Times New Roman" w:cs="Times New Roman"/>
          <w:noProof/>
        </w:rPr>
        <w:t xml:space="preserve">the mysterious episode of </w:t>
      </w:r>
      <w:r w:rsidRPr="002A5E67">
        <w:rPr>
          <w:rFonts w:ascii="Times New Roman" w:hAnsi="Times New Roman" w:cs="Times New Roman"/>
        </w:rPr>
        <w:t>adult honeybee worker disappearances and deaths (USDA 2012, v-vi).</w:t>
      </w:r>
    </w:p>
    <w:p w14:paraId="0A8D9D40" w14:textId="77777777" w:rsidR="000A09D0" w:rsidRPr="002A5E67" w:rsidRDefault="000A09D0" w:rsidP="002A5E67">
      <w:pPr>
        <w:spacing w:line="480" w:lineRule="auto"/>
        <w:ind w:firstLine="720"/>
        <w:rPr>
          <w:rFonts w:ascii="Times New Roman" w:hAnsi="Times New Roman" w:cs="Times New Roman"/>
        </w:rPr>
      </w:pPr>
      <w:r w:rsidRPr="002A5E67">
        <w:rPr>
          <w:rFonts w:ascii="Times New Roman" w:hAnsi="Times New Roman" w:cs="Times New Roman"/>
        </w:rPr>
        <w:t xml:space="preserve">The same industrial agricultural production that has caused the death of honeybees and other native pollinator species, relies on honeybee pollination at least partially for the pollination of as many as 100 crops, or nearly one-third of U.S. crops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{"citationID":"T5r9eiIv","properties":{"formattedCitation":"(National Honey Bee Health Stakeholder Conference Steering Committee 2012)","plainCitation":"(National Honey Bee Health Stakeholder Conference Steering Committee 2012)","noteIndex":0},"citationItems":[{"id":439,"uris":["http://zotero.org/users/6011075/items/WGT4BT5W"],"uri":["http://zotero.org/users/6011075/items/WGT4BT5W"],"itemData":{"id":439,"type":"report","event-place":"Alexandria, VA","publisher-place":"Alexandria, VA","title":"Report on the National Stakeholders Conferenceon Honey Bee Health","author":[{"family":"National Honey Bee Health Stakeholder Conference Steering Committee","given":""}],"issued":{"date-parts":[["2012",10,15]]}}}],"schema":"https://github.com/citation-style-language/schema/raw/master/csl-citation.json"}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(National Honey Bee Health Stakeholder Conference Steering Committee 2012)</w:t>
      </w:r>
      <w:r w:rsidRPr="002A5E67">
        <w:rPr>
          <w:rFonts w:ascii="Times New Roman" w:hAnsi="Times New Roman" w:cs="Times New Roman"/>
        </w:rPr>
        <w:fldChar w:fldCharType="end"/>
      </w:r>
      <w:r w:rsidRPr="002A5E67">
        <w:rPr>
          <w:rFonts w:ascii="Times New Roman" w:hAnsi="Times New Roman" w:cs="Times New Roman"/>
        </w:rPr>
        <w:t>. Some crops rely entirely on honeybee pollinators: the USDA reported that in 2012, “a single crop,” almonds farmed in California, “now require over 60% of managed colonies” (USDA 2012, 5)</w:t>
      </w:r>
      <w:r w:rsidRPr="002A5E67">
        <w:rPr>
          <w:rStyle w:val="FootnoteReference"/>
          <w:rFonts w:ascii="Times New Roman" w:hAnsi="Times New Roman" w:cs="Times New Roman"/>
        </w:rPr>
        <w:footnoteReference w:id="2"/>
      </w:r>
      <w:r w:rsidRPr="002A5E67">
        <w:rPr>
          <w:rFonts w:ascii="Times New Roman" w:hAnsi="Times New Roman" w:cs="Times New Roman"/>
        </w:rPr>
        <w:t xml:space="preserve">. Given so many crops depend on honeybees and pollinators, colony collapse and pollinator scarcity pose threats to national food production and food insecurity. </w:t>
      </w:r>
    </w:p>
    <w:p w14:paraId="75D66781" w14:textId="77777777" w:rsidR="000A09D0" w:rsidRPr="002A5E67" w:rsidRDefault="000A09D0" w:rsidP="002A5E67">
      <w:pPr>
        <w:spacing w:line="480" w:lineRule="auto"/>
        <w:ind w:firstLine="720"/>
        <w:rPr>
          <w:rFonts w:ascii="Times New Roman" w:hAnsi="Times New Roman" w:cs="Times New Roman"/>
        </w:rPr>
      </w:pPr>
      <w:r w:rsidRPr="002A5E67">
        <w:rPr>
          <w:rFonts w:ascii="Times New Roman" w:hAnsi="Times New Roman" w:cs="Times New Roman"/>
        </w:rPr>
        <w:t xml:space="preserve"> </w:t>
      </w:r>
      <w:r w:rsidRPr="002A5E67">
        <w:rPr>
          <w:rFonts w:ascii="Times New Roman" w:hAnsi="Times New Roman" w:cs="Times New Roman"/>
          <w:noProof/>
        </w:rPr>
        <w:t xml:space="preserve">Urban agriculture could meet 100% of honey demand in a medium-sized agricultural city like Cleveland, even though demand could not be wholly met for other products within the </w:t>
      </w:r>
      <w:r w:rsidRPr="002A5E67">
        <w:rPr>
          <w:rFonts w:ascii="Times New Roman" w:hAnsi="Times New Roman" w:cs="Times New Roman"/>
          <w:noProof/>
        </w:rPr>
        <w:lastRenderedPageBreak/>
        <w:t>city (Grewal and Grewal 2012).</w:t>
      </w:r>
      <w:r w:rsidRPr="002A5E67">
        <w:rPr>
          <w:rFonts w:ascii="Times New Roman" w:hAnsi="Times New Roman" w:cs="Times New Roman"/>
        </w:rPr>
        <w:t xml:space="preserve"> I investigate honeybee worlds and pathways within the context of an urban agriculture initiative, which not only adds to the conversation regarding the potential food self-sufficiency of cities, but also the potential to adhere or revert to traditional domestic European beekeeping practices.  </w:t>
      </w:r>
    </w:p>
    <w:p w14:paraId="3D4DB61A" w14:textId="6441CC94" w:rsidR="000A09D0" w:rsidRPr="002A5E67" w:rsidRDefault="000A09D0" w:rsidP="002A5E67">
      <w:pPr>
        <w:spacing w:line="480" w:lineRule="auto"/>
        <w:ind w:firstLine="720"/>
        <w:rPr>
          <w:rFonts w:ascii="Times New Roman" w:hAnsi="Times New Roman" w:cs="Times New Roman"/>
        </w:rPr>
      </w:pPr>
      <w:r w:rsidRPr="002A5E67">
        <w:rPr>
          <w:rFonts w:ascii="Times New Roman" w:hAnsi="Times New Roman" w:cs="Times New Roman"/>
        </w:rPr>
        <w:t xml:space="preserve">By focusing on the pathways of honeybee and beekeeping practices and knowledge facilitated by the beekeeping cooperative Chicago Honey Coop, </w:t>
      </w:r>
      <w:r w:rsidR="007B2C07">
        <w:rPr>
          <w:rFonts w:ascii="Times New Roman" w:hAnsi="Times New Roman" w:cs="Times New Roman"/>
        </w:rPr>
        <w:t xml:space="preserve">I add </w:t>
      </w:r>
      <w:r w:rsidRPr="002A5E67">
        <w:rPr>
          <w:rFonts w:ascii="Times New Roman" w:hAnsi="Times New Roman" w:cs="Times New Roman"/>
        </w:rPr>
        <w:t xml:space="preserve">to an ongoing conversation regarding how “bee knowledge and beekeeping practices” can be re-localized and re-embedded within the context of the cities. I adapt previous examples and approaches to diagramming food pathways, systems, and ecosystems, and synthesize a diagramming method that illustrates the interconnected pathways that honeybees and humans participate in via the on and offline food pathways of Chicago Honey Co-op, </w:t>
      </w:r>
    </w:p>
    <w:p w14:paraId="35CCA381" w14:textId="137B963E" w:rsidR="000A09D0" w:rsidRPr="002A5E67" w:rsidRDefault="000A09D0" w:rsidP="002A5E67">
      <w:pPr>
        <w:spacing w:line="480" w:lineRule="auto"/>
        <w:ind w:firstLine="720"/>
        <w:rPr>
          <w:rFonts w:ascii="Times New Roman" w:hAnsi="Times New Roman" w:cs="Times New Roman"/>
        </w:rPr>
      </w:pPr>
      <w:r w:rsidRPr="002A5E67">
        <w:rPr>
          <w:rFonts w:ascii="Times New Roman" w:hAnsi="Times New Roman" w:cs="Times New Roman"/>
        </w:rPr>
        <w:t xml:space="preserve">Moreover, my paper will address the desire for urban beekeeping and the motivations of smallholder apiculture. My paper contributes to the ongoing conversation about localism by considering how the internet and online technologies have bridged access between local and global food and knowledge pathways. In addition, I present diagramming as a method for approaching practical action that combines non-local and local actors at multiple levels. </w:t>
      </w:r>
    </w:p>
    <w:p w14:paraId="073F7EC6" w14:textId="2BC4C51C" w:rsidR="006E6ED2" w:rsidRPr="002A5E67" w:rsidRDefault="006E6ED2" w:rsidP="002A5E67">
      <w:pPr>
        <w:spacing w:line="480" w:lineRule="auto"/>
        <w:rPr>
          <w:rFonts w:ascii="Times New Roman" w:hAnsi="Times New Roman" w:cs="Times New Roman"/>
        </w:rPr>
      </w:pPr>
      <w:r w:rsidRPr="002A5E67">
        <w:rPr>
          <w:rFonts w:ascii="Times New Roman" w:eastAsia="Times New Roman" w:hAnsi="Times New Roman" w:cs="Times New Roman"/>
        </w:rPr>
        <w:t>My research contributes to the ongoing discussion about urban food insecurity by providing an updated understanding of contemporary pathways of food distribution and knowledge sharin</w:t>
      </w:r>
      <w:r w:rsidR="00A30ECE" w:rsidRPr="002A5E67">
        <w:rPr>
          <w:rFonts w:ascii="Times New Roman" w:eastAsia="Times New Roman" w:hAnsi="Times New Roman" w:cs="Times New Roman"/>
        </w:rPr>
        <w:t xml:space="preserve">g, and will address the question: how does </w:t>
      </w:r>
      <w:r w:rsidR="00A30ECE" w:rsidRPr="002A5E67">
        <w:rPr>
          <w:rFonts w:ascii="Times New Roman" w:hAnsi="Times New Roman" w:cs="Times New Roman"/>
        </w:rPr>
        <w:t xml:space="preserve">Chicago Honey-Coop </w:t>
      </w:r>
      <w:r w:rsidR="00A30ECE" w:rsidRPr="002A5E67">
        <w:rPr>
          <w:rFonts w:ascii="Times New Roman" w:hAnsi="Times New Roman" w:cs="Times New Roman"/>
          <w:noProof/>
        </w:rPr>
        <w:t>establish a unique food supply chain and facilitate different sorts of knowledge pathways through on-line and off-line platforms?</w:t>
      </w:r>
    </w:p>
    <w:p w14:paraId="5B711605" w14:textId="77777777" w:rsidR="002A5E67" w:rsidRPr="002A5E67" w:rsidRDefault="002A5E67" w:rsidP="002A5E67">
      <w:pPr>
        <w:spacing w:line="480" w:lineRule="auto"/>
      </w:pPr>
    </w:p>
    <w:p w14:paraId="2E44D9FC" w14:textId="77777777" w:rsidR="00D62668" w:rsidRDefault="00D62668" w:rsidP="002A5E67">
      <w:pPr>
        <w:spacing w:line="480" w:lineRule="auto"/>
        <w:rPr>
          <w:rFonts w:ascii="Times New Roman" w:hAnsi="Times New Roman" w:cs="Times New Roman"/>
        </w:rPr>
      </w:pPr>
    </w:p>
    <w:p w14:paraId="7FEE2AFA" w14:textId="206B6DA8" w:rsidR="00D62668" w:rsidRPr="00D62668" w:rsidRDefault="00D62668" w:rsidP="002A5E67">
      <w:pPr>
        <w:spacing w:line="480" w:lineRule="auto"/>
        <w:rPr>
          <w:rFonts w:ascii="Times New Roman" w:hAnsi="Times New Roman" w:cs="Times New Roman"/>
          <w:b/>
          <w:bCs/>
        </w:rPr>
      </w:pPr>
      <w:r w:rsidRPr="00D62668">
        <w:rPr>
          <w:rFonts w:ascii="Times New Roman" w:hAnsi="Times New Roman" w:cs="Times New Roman"/>
          <w:b/>
          <w:bCs/>
        </w:rPr>
        <w:lastRenderedPageBreak/>
        <w:t>DATA &amp; METHODS</w:t>
      </w:r>
    </w:p>
    <w:p w14:paraId="7FDBCCE6" w14:textId="385B50B1" w:rsidR="0095657D" w:rsidRDefault="002A5E67" w:rsidP="002A5E67">
      <w:pPr>
        <w:spacing w:line="480" w:lineRule="auto"/>
        <w:rPr>
          <w:rFonts w:ascii="Times New Roman" w:hAnsi="Times New Roman" w:cs="Times New Roman"/>
        </w:rPr>
      </w:pPr>
      <w:r w:rsidRPr="002A5E67">
        <w:rPr>
          <w:rFonts w:ascii="Times New Roman" w:hAnsi="Times New Roman" w:cs="Times New Roman"/>
        </w:rPr>
        <w:t>My data is composed of exclusively web-based material, collected from two main processes</w:t>
      </w:r>
      <w:r w:rsidR="0095657D">
        <w:rPr>
          <w:rFonts w:ascii="Times New Roman" w:hAnsi="Times New Roman" w:cs="Times New Roman"/>
        </w:rPr>
        <w:t xml:space="preserve">: constructing a database of “collective desire” </w:t>
      </w:r>
      <w:r w:rsidR="007B2C07">
        <w:rPr>
          <w:rFonts w:ascii="Times New Roman" w:hAnsi="Times New Roman" w:cs="Times New Roman"/>
        </w:rPr>
        <w:t>and diagramming the food and knowledge pathways of a case study, Chicago Honey Co-op.</w:t>
      </w:r>
    </w:p>
    <w:p w14:paraId="223357DD" w14:textId="77777777" w:rsidR="00D62668" w:rsidRDefault="00D62668" w:rsidP="002A5E67">
      <w:pPr>
        <w:spacing w:line="480" w:lineRule="auto"/>
        <w:rPr>
          <w:rFonts w:ascii="Times New Roman" w:hAnsi="Times New Roman" w:cs="Times New Roman"/>
        </w:rPr>
      </w:pPr>
    </w:p>
    <w:p w14:paraId="61786B4B" w14:textId="24C5BFF0" w:rsidR="0095657D" w:rsidRPr="00D62668" w:rsidRDefault="0095657D" w:rsidP="007B2C07">
      <w:pPr>
        <w:pStyle w:val="Heading2"/>
        <w:spacing w:line="480" w:lineRule="auto"/>
        <w:rPr>
          <w:rFonts w:ascii="Times New Roman" w:hAnsi="Times New Roman" w:cs="Times New Roman"/>
          <w:b/>
          <w:bCs/>
          <w:color w:val="auto"/>
        </w:rPr>
      </w:pPr>
      <w:r w:rsidRPr="00D62668">
        <w:rPr>
          <w:rFonts w:ascii="Times New Roman" w:hAnsi="Times New Roman" w:cs="Times New Roman"/>
          <w:b/>
          <w:bCs/>
          <w:color w:val="auto"/>
        </w:rPr>
        <w:t>Database of Collective Desire</w:t>
      </w:r>
    </w:p>
    <w:p w14:paraId="6A0BCF50" w14:textId="5B9A90C5" w:rsidR="002A5E67" w:rsidRPr="002A5E67" w:rsidRDefault="002A5E67" w:rsidP="002A5E67">
      <w:pPr>
        <w:spacing w:line="480" w:lineRule="auto"/>
        <w:rPr>
          <w:ins w:id="3" w:author="Amy Coombs" w:date="2020-05-08T16:05:00Z"/>
          <w:rFonts w:ascii="Times New Roman" w:hAnsi="Times New Roman" w:cs="Times New Roman"/>
        </w:rPr>
      </w:pPr>
      <w:r w:rsidRPr="002A5E67">
        <w:rPr>
          <w:rFonts w:ascii="Times New Roman" w:hAnsi="Times New Roman" w:cs="Times New Roman"/>
        </w:rPr>
        <w:t xml:space="preserve">The first process started with a </w:t>
      </w:r>
      <w:proofErr w:type="gramStart"/>
      <w:r w:rsidRPr="002A5E67">
        <w:rPr>
          <w:rFonts w:ascii="Times New Roman" w:hAnsi="Times New Roman" w:cs="Times New Roman"/>
        </w:rPr>
        <w:t>data-set</w:t>
      </w:r>
      <w:proofErr w:type="gramEnd"/>
      <w:r w:rsidRPr="002A5E67">
        <w:rPr>
          <w:rFonts w:ascii="Times New Roman" w:hAnsi="Times New Roman" w:cs="Times New Roman"/>
        </w:rPr>
        <w:t xml:space="preserve"> downloaded from the Chicago Urban Agriculture Mapping Project (CUAMP), an interactive tool and public resource that maps and displays self-reported urban agricultural </w:t>
      </w:r>
      <w:proofErr w:type="spellStart"/>
      <w:r w:rsidR="0095657D">
        <w:rPr>
          <w:rFonts w:ascii="Times New Roman" w:hAnsi="Times New Roman" w:cs="Times New Roman"/>
        </w:rPr>
        <w:t>init</w:t>
      </w:r>
      <w:r w:rsidR="007B2C07">
        <w:rPr>
          <w:rFonts w:ascii="Times New Roman" w:hAnsi="Times New Roman" w:cs="Times New Roman"/>
        </w:rPr>
        <w:t>at</w:t>
      </w:r>
      <w:r w:rsidR="0095657D">
        <w:rPr>
          <w:rFonts w:ascii="Times New Roman" w:hAnsi="Times New Roman" w:cs="Times New Roman"/>
        </w:rPr>
        <w:t>ives</w:t>
      </w:r>
      <w:proofErr w:type="spellEnd"/>
      <w:r w:rsidRPr="002A5E67">
        <w:rPr>
          <w:rFonts w:ascii="Times New Roman" w:hAnsi="Times New Roman" w:cs="Times New Roman"/>
        </w:rPr>
        <w:t xml:space="preserve"> across the city. </w:t>
      </w:r>
      <w:r w:rsidR="0095657D">
        <w:rPr>
          <w:rFonts w:ascii="Times New Roman" w:hAnsi="Times New Roman" w:cs="Times New Roman"/>
        </w:rPr>
        <w:t xml:space="preserve">I used a subset of the UA initiatives identified through </w:t>
      </w:r>
      <w:proofErr w:type="gramStart"/>
      <w:r w:rsidR="0095657D">
        <w:rPr>
          <w:rFonts w:ascii="Times New Roman" w:hAnsi="Times New Roman" w:cs="Times New Roman"/>
        </w:rPr>
        <w:t xml:space="preserve">CUAMP,  </w:t>
      </w:r>
      <w:r w:rsidRPr="002A5E67">
        <w:rPr>
          <w:rFonts w:ascii="Times New Roman" w:hAnsi="Times New Roman" w:cs="Times New Roman"/>
        </w:rPr>
        <w:t>used</w:t>
      </w:r>
      <w:proofErr w:type="gramEnd"/>
      <w:r w:rsidRPr="002A5E67">
        <w:rPr>
          <w:rFonts w:ascii="Times New Roman" w:hAnsi="Times New Roman" w:cs="Times New Roman"/>
        </w:rPr>
        <w:t xml:space="preserve"> to identi</w:t>
      </w:r>
      <w:r w:rsidR="00A86A34">
        <w:rPr>
          <w:rFonts w:ascii="Times New Roman" w:hAnsi="Times New Roman" w:cs="Times New Roman"/>
        </w:rPr>
        <w:t>fy</w:t>
      </w:r>
      <w:r w:rsidR="0095657D">
        <w:rPr>
          <w:rFonts w:ascii="Times New Roman" w:hAnsi="Times New Roman" w:cs="Times New Roman"/>
        </w:rPr>
        <w:t xml:space="preserve"> the sample of</w:t>
      </w:r>
      <w:r w:rsidR="00A86A34">
        <w:rPr>
          <w:rFonts w:ascii="Times New Roman" w:hAnsi="Times New Roman" w:cs="Times New Roman"/>
        </w:rPr>
        <w:t xml:space="preserve"> </w:t>
      </w:r>
      <w:r w:rsidRPr="002A5E67">
        <w:rPr>
          <w:rFonts w:ascii="Times New Roman" w:hAnsi="Times New Roman" w:cs="Times New Roman"/>
        </w:rPr>
        <w:t xml:space="preserve">urban agriculture </w:t>
      </w:r>
      <w:r w:rsidR="00A86A34">
        <w:rPr>
          <w:rFonts w:ascii="Times New Roman" w:hAnsi="Times New Roman" w:cs="Times New Roman"/>
        </w:rPr>
        <w:t>initiatives.</w:t>
      </w:r>
      <w:r w:rsidRPr="002A5E67">
        <w:rPr>
          <w:rFonts w:ascii="Times New Roman" w:hAnsi="Times New Roman" w:cs="Times New Roman"/>
        </w:rPr>
        <w:t xml:space="preserve"> </w:t>
      </w:r>
      <w:r w:rsidR="00A86A34">
        <w:rPr>
          <w:rFonts w:ascii="Times New Roman" w:hAnsi="Times New Roman" w:cs="Times New Roman"/>
        </w:rPr>
        <w:t>T</w:t>
      </w:r>
      <w:r w:rsidRPr="002A5E67">
        <w:rPr>
          <w:rFonts w:ascii="Times New Roman" w:hAnsi="Times New Roman" w:cs="Times New Roman"/>
        </w:rPr>
        <w:t xml:space="preserve">he second </w:t>
      </w:r>
      <w:r w:rsidR="00A86A34">
        <w:rPr>
          <w:rFonts w:ascii="Times New Roman" w:hAnsi="Times New Roman" w:cs="Times New Roman"/>
        </w:rPr>
        <w:t>data-set</w:t>
      </w:r>
      <w:r w:rsidRPr="002A5E67">
        <w:rPr>
          <w:rFonts w:ascii="Times New Roman" w:hAnsi="Times New Roman" w:cs="Times New Roman"/>
        </w:rPr>
        <w:t xml:space="preserve"> was collected using a methodology inspired by the web-searching process inspired by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{"citationID":"IcWV6oKz","properties":{"formattedCitation":"(Davies et al. 2017)","plainCitation":"(Davies et al. 2017)","noteIndex":0},"citationItems":[{"id":313,"uris":["http://zotero.org/users/6011075/items/MZPJMZ36"],"uri":["http://zotero.org/users/6011075/items/MZPJMZ36"],"itemData":{"id":313,"type":"article-journal","container-title":"Area","DOI":"10.1111/area.12340","ISSN":"00040894","issue":"4","journalAbbreviation":"Area","language":"en","page":"510-518","source":"DOI.org (Crossref)","title":"Creative construction: crafting, negotiating and performing urban food sharing landscapes","title-short":"Creative construction","URL":"http://doi.wiley.com/10.1111/area.12340","volume":"49","author":[{"family":"Davies","given":"Anna R"},{"family":"Edwards","given":"Ferne"},{"family":"Marovelli","given":"Brigida"},{"family":"Morrow","given":"Oona"},{"family":"Rut","given":"Monika"},{"family":"Weymes","given":"Marion"}],"accessed":{"date-parts":[["2020",3,1]]},"issued":{"date-parts":[["2017",12]]}}}],"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(Davies et al. 2017)</w:t>
      </w:r>
      <w:r w:rsidRPr="002A5E67">
        <w:rPr>
          <w:rFonts w:ascii="Times New Roman" w:hAnsi="Times New Roman" w:cs="Times New Roman"/>
        </w:rPr>
        <w:fldChar w:fldCharType="end"/>
      </w:r>
      <w:r w:rsidRPr="002A5E67">
        <w:rPr>
          <w:rFonts w:ascii="Times New Roman" w:hAnsi="Times New Roman" w:cs="Times New Roman"/>
        </w:rPr>
        <w:t xml:space="preserve">.  This second </w:t>
      </w:r>
      <w:proofErr w:type="gramStart"/>
      <w:r w:rsidR="00A86A34">
        <w:rPr>
          <w:rFonts w:ascii="Times New Roman" w:hAnsi="Times New Roman" w:cs="Times New Roman"/>
        </w:rPr>
        <w:t>data-set</w:t>
      </w:r>
      <w:proofErr w:type="gramEnd"/>
      <w:r w:rsidRPr="002A5E67">
        <w:rPr>
          <w:rFonts w:ascii="Times New Roman" w:hAnsi="Times New Roman" w:cs="Times New Roman"/>
        </w:rPr>
        <w:t xml:space="preserve"> allowed for the third round of data collection specific to my case study. </w:t>
      </w:r>
      <w:ins w:id="4" w:author="Amy Coombs" w:date="2020-05-08T16:04:00Z">
        <w:r w:rsidRPr="002A5E67">
          <w:rPr>
            <w:rFonts w:ascii="Times New Roman" w:hAnsi="Times New Roman" w:cs="Times New Roman"/>
          </w:rPr>
          <w:t xml:space="preserve"> </w:t>
        </w:r>
      </w:ins>
    </w:p>
    <w:p w14:paraId="621D28FF" w14:textId="77777777" w:rsidR="002A5E67" w:rsidRPr="002A5E67" w:rsidRDefault="002A5E67" w:rsidP="002A5E67">
      <w:pPr>
        <w:spacing w:line="480" w:lineRule="auto"/>
        <w:ind w:firstLine="720"/>
        <w:rPr>
          <w:rFonts w:ascii="Times New Roman" w:hAnsi="Times New Roman" w:cs="Times New Roman"/>
        </w:rPr>
      </w:pPr>
      <w:r w:rsidRPr="002A5E67">
        <w:rPr>
          <w:rFonts w:ascii="Times New Roman" w:hAnsi="Times New Roman" w:cs="Times New Roman"/>
        </w:rPr>
        <w:t>CUAMP was chosen over other mapping sites (American Community Garden Association, SHARECITY100 Database, NeighborSpace) for its publicly available data, its local parameters that limit mapping to sites within Chicago, and its collection of “urban agriculture” groups identifiable by the terms used by organizations in their missions.</w:t>
      </w:r>
      <w:ins w:id="5" w:author="Amy Coombs" w:date="2020-05-08T16:05:00Z">
        <w:r w:rsidRPr="002A5E67">
          <w:rPr>
            <w:rFonts w:ascii="Times New Roman" w:hAnsi="Times New Roman" w:cs="Times New Roman"/>
          </w:rPr>
          <w:t xml:space="preserve"> </w:t>
        </w:r>
      </w:ins>
      <w:r w:rsidRPr="002A5E67">
        <w:rPr>
          <w:rFonts w:ascii="Times New Roman" w:hAnsi="Times New Roman" w:cs="Times New Roman"/>
        </w:rPr>
        <w:t>Within the CUAMP tool, the following options are available on the side bar to narrow down the mapped results.</w:t>
      </w:r>
    </w:p>
    <w:p w14:paraId="13BA9EEC" w14:textId="77777777" w:rsidR="002A5E67" w:rsidRPr="002A5E67" w:rsidRDefault="002A5E67" w:rsidP="002A5E67">
      <w:pPr>
        <w:numPr>
          <w:ilvl w:val="1"/>
          <w:numId w:val="11"/>
        </w:numPr>
        <w:spacing w:line="480" w:lineRule="auto"/>
        <w:textAlignment w:val="center"/>
        <w:rPr>
          <w:rFonts w:ascii="Times New Roman" w:hAnsi="Times New Roman" w:cs="Times New Roman"/>
        </w:rPr>
      </w:pPr>
      <w:r w:rsidRPr="002A5E67">
        <w:rPr>
          <w:rFonts w:ascii="Times New Roman" w:hAnsi="Times New Roman" w:cs="Times New Roman"/>
        </w:rPr>
        <w:t>Address or intersection (also can specify within mile range)</w:t>
      </w:r>
    </w:p>
    <w:p w14:paraId="796F86DE" w14:textId="77777777" w:rsidR="002A5E67" w:rsidRPr="002A5E67" w:rsidRDefault="002A5E67" w:rsidP="002A5E67">
      <w:pPr>
        <w:numPr>
          <w:ilvl w:val="1"/>
          <w:numId w:val="11"/>
        </w:numPr>
        <w:spacing w:line="480" w:lineRule="auto"/>
        <w:textAlignment w:val="center"/>
        <w:rPr>
          <w:rFonts w:ascii="Times New Roman" w:hAnsi="Times New Roman" w:cs="Times New Roman"/>
        </w:rPr>
      </w:pPr>
      <w:r w:rsidRPr="002A5E67">
        <w:rPr>
          <w:rFonts w:ascii="Times New Roman" w:hAnsi="Times New Roman" w:cs="Times New Roman"/>
        </w:rPr>
        <w:t>Community area</w:t>
      </w:r>
    </w:p>
    <w:p w14:paraId="4695E943" w14:textId="77777777" w:rsidR="002A5E67" w:rsidRPr="002A5E67" w:rsidRDefault="002A5E67" w:rsidP="002A5E67">
      <w:pPr>
        <w:numPr>
          <w:ilvl w:val="1"/>
          <w:numId w:val="11"/>
        </w:numPr>
        <w:spacing w:line="480" w:lineRule="auto"/>
        <w:textAlignment w:val="center"/>
        <w:rPr>
          <w:rFonts w:ascii="Times New Roman" w:hAnsi="Times New Roman" w:cs="Times New Roman"/>
        </w:rPr>
      </w:pPr>
      <w:r w:rsidRPr="002A5E67">
        <w:rPr>
          <w:rFonts w:ascii="Times New Roman" w:hAnsi="Times New Roman" w:cs="Times New Roman"/>
        </w:rPr>
        <w:t>Ward</w:t>
      </w:r>
    </w:p>
    <w:p w14:paraId="00227780" w14:textId="77777777" w:rsidR="002A5E67" w:rsidRPr="002A5E67" w:rsidRDefault="002A5E67" w:rsidP="002A5E67">
      <w:pPr>
        <w:numPr>
          <w:ilvl w:val="1"/>
          <w:numId w:val="11"/>
        </w:numPr>
        <w:spacing w:line="480" w:lineRule="auto"/>
        <w:textAlignment w:val="center"/>
        <w:rPr>
          <w:rFonts w:ascii="Times New Roman" w:hAnsi="Times New Roman" w:cs="Times New Roman"/>
        </w:rPr>
      </w:pPr>
      <w:r w:rsidRPr="002A5E67">
        <w:rPr>
          <w:rFonts w:ascii="Times New Roman" w:hAnsi="Times New Roman" w:cs="Times New Roman"/>
        </w:rPr>
        <w:t>Cook County District</w:t>
      </w:r>
    </w:p>
    <w:p w14:paraId="06A199CD" w14:textId="182751F4" w:rsidR="002A5E67" w:rsidRPr="002A5E67" w:rsidRDefault="002A5E67" w:rsidP="002A5E67">
      <w:pPr>
        <w:spacing w:line="480" w:lineRule="auto"/>
        <w:rPr>
          <w:rFonts w:ascii="Times New Roman" w:hAnsi="Times New Roman" w:cs="Times New Roman"/>
        </w:rPr>
      </w:pPr>
      <w:r w:rsidRPr="002A5E67">
        <w:rPr>
          <w:rFonts w:ascii="Times New Roman" w:hAnsi="Times New Roman" w:cs="Times New Roman"/>
        </w:rPr>
        <w:lastRenderedPageBreak/>
        <w:t xml:space="preserve">The Advanced Search tool also allows the user to narrow results with the following filters: owner, site structure, services, and current operational state. Though the application of filters (Status = food growing, Site type = Urban Farm, Community Garden, Community Farm, Urban Agriculture Initiative), I significantly narrowed down the number of growing sites (from 871 to 288). From the excel file of 288 urban agricultural sites, I chose to include the first 110 growing sites as the sample for the second </w:t>
      </w:r>
      <w:proofErr w:type="gramStart"/>
      <w:r w:rsidR="00A86A34">
        <w:rPr>
          <w:rFonts w:ascii="Times New Roman" w:hAnsi="Times New Roman" w:cs="Times New Roman"/>
        </w:rPr>
        <w:t>data-set</w:t>
      </w:r>
      <w:proofErr w:type="gramEnd"/>
      <w:r w:rsidRPr="002A5E67">
        <w:rPr>
          <w:rFonts w:ascii="Times New Roman" w:hAnsi="Times New Roman" w:cs="Times New Roman"/>
        </w:rPr>
        <w:t xml:space="preserve">. </w:t>
      </w:r>
    </w:p>
    <w:p w14:paraId="0095F809" w14:textId="77777777" w:rsidR="002A5E67" w:rsidRPr="002A5E67" w:rsidRDefault="002A5E67" w:rsidP="002A5E67">
      <w:pPr>
        <w:spacing w:line="480" w:lineRule="auto"/>
        <w:rPr>
          <w:rFonts w:ascii="Times New Roman" w:hAnsi="Times New Roman" w:cs="Times New Roman"/>
        </w:rPr>
      </w:pPr>
      <w:r w:rsidRPr="002A5E67">
        <w:rPr>
          <w:rFonts w:ascii="Times New Roman" w:hAnsi="Times New Roman" w:cs="Times New Roman"/>
          <w:noProof/>
        </w:rPr>
        <w:drawing>
          <wp:inline distT="0" distB="0" distL="0" distR="0" wp14:anchorId="3F4AD3E8" wp14:editId="34B03FE0">
            <wp:extent cx="5943600" cy="3342005"/>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for Thesi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2005"/>
                    </a:xfrm>
                    <a:prstGeom prst="rect">
                      <a:avLst/>
                    </a:prstGeom>
                  </pic:spPr>
                </pic:pic>
              </a:graphicData>
            </a:graphic>
          </wp:inline>
        </w:drawing>
      </w:r>
    </w:p>
    <w:p w14:paraId="14592B58" w14:textId="77777777" w:rsidR="002A5E67" w:rsidRPr="002A5E67" w:rsidRDefault="002A5E67" w:rsidP="002A5E67">
      <w:pPr>
        <w:spacing w:line="480" w:lineRule="auto"/>
        <w:rPr>
          <w:rFonts w:ascii="Times New Roman" w:hAnsi="Times New Roman" w:cs="Times New Roman"/>
          <w:i/>
          <w:iCs/>
        </w:rPr>
      </w:pPr>
      <w:r w:rsidRPr="002A5E67">
        <w:rPr>
          <w:rFonts w:ascii="Times New Roman" w:hAnsi="Times New Roman" w:cs="Times New Roman"/>
          <w:i/>
          <w:iCs/>
        </w:rPr>
        <w:t>Figure 1. Number of UA Sites by Community Area (includes different wards)</w:t>
      </w:r>
    </w:p>
    <w:p w14:paraId="3BE079AE" w14:textId="77777777" w:rsidR="002A5E67" w:rsidRPr="002A5E67" w:rsidRDefault="002A5E67" w:rsidP="002A5E67">
      <w:pPr>
        <w:spacing w:line="480" w:lineRule="auto"/>
        <w:rPr>
          <w:rFonts w:ascii="Times New Roman" w:hAnsi="Times New Roman" w:cs="Times New Roman"/>
          <w:i/>
          <w:iCs/>
        </w:rPr>
      </w:pPr>
    </w:p>
    <w:p w14:paraId="2DA8DBB8" w14:textId="3A433EE9" w:rsidR="002A5E67" w:rsidRPr="002A5E67" w:rsidRDefault="002A5E67" w:rsidP="002A5E67">
      <w:pPr>
        <w:spacing w:line="480" w:lineRule="auto"/>
        <w:rPr>
          <w:rFonts w:ascii="Times New Roman" w:hAnsi="Times New Roman" w:cs="Times New Roman"/>
        </w:rPr>
      </w:pPr>
      <w:r w:rsidRPr="002A5E67">
        <w:rPr>
          <w:rFonts w:ascii="Times New Roman" w:hAnsi="Times New Roman" w:cs="Times New Roman"/>
        </w:rPr>
        <w:t xml:space="preserve">The number of growing sites within different communities included in the second </w:t>
      </w:r>
      <w:proofErr w:type="gramStart"/>
      <w:r w:rsidRPr="002A5E67">
        <w:rPr>
          <w:rFonts w:ascii="Times New Roman" w:hAnsi="Times New Roman" w:cs="Times New Roman"/>
        </w:rPr>
        <w:t>data-set</w:t>
      </w:r>
      <w:proofErr w:type="gramEnd"/>
      <w:r w:rsidRPr="002A5E67">
        <w:rPr>
          <w:rFonts w:ascii="Times New Roman" w:hAnsi="Times New Roman" w:cs="Times New Roman"/>
        </w:rPr>
        <w:t xml:space="preserve"> varied from 19 to 1, as can be seen in Figure 1. In </w:t>
      </w:r>
      <w:r w:rsidR="00A86A34">
        <w:rPr>
          <w:rFonts w:ascii="Times New Roman" w:hAnsi="Times New Roman" w:cs="Times New Roman"/>
        </w:rPr>
        <w:t>th</w:t>
      </w:r>
      <w:r w:rsidRPr="002A5E67">
        <w:rPr>
          <w:rFonts w:ascii="Times New Roman" w:hAnsi="Times New Roman" w:cs="Times New Roman"/>
        </w:rPr>
        <w:t xml:space="preserve">e sample of 110 growing sites, the community areas of West Town, Woodlawn, Humboldt Park, and Rogers Park were most represented. </w:t>
      </w:r>
    </w:p>
    <w:p w14:paraId="4201F95C" w14:textId="77777777" w:rsidR="002A5E67" w:rsidRPr="002A5E67" w:rsidRDefault="002A5E67" w:rsidP="002A5E67">
      <w:pPr>
        <w:spacing w:line="480" w:lineRule="auto"/>
        <w:ind w:firstLine="720"/>
        <w:rPr>
          <w:rFonts w:ascii="Times New Roman" w:hAnsi="Times New Roman" w:cs="Times New Roman"/>
        </w:rPr>
      </w:pPr>
      <w:r w:rsidRPr="002A5E67">
        <w:rPr>
          <w:rFonts w:ascii="Times New Roman" w:hAnsi="Times New Roman" w:cs="Times New Roman"/>
        </w:rPr>
        <w:t xml:space="preserve">Following the composition of the second </w:t>
      </w:r>
      <w:proofErr w:type="gramStart"/>
      <w:r w:rsidRPr="002A5E67">
        <w:rPr>
          <w:rFonts w:ascii="Times New Roman" w:hAnsi="Times New Roman" w:cs="Times New Roman"/>
        </w:rPr>
        <w:t>data-set</w:t>
      </w:r>
      <w:proofErr w:type="gramEnd"/>
      <w:r w:rsidRPr="002A5E67">
        <w:rPr>
          <w:rFonts w:ascii="Times New Roman" w:hAnsi="Times New Roman" w:cs="Times New Roman"/>
        </w:rPr>
        <w:t>, I began text describing focused on collecting text that described the organization, its goals, methods, mission, vision, and history—</w:t>
      </w:r>
      <w:r w:rsidRPr="002A5E67">
        <w:rPr>
          <w:rFonts w:ascii="Times New Roman" w:hAnsi="Times New Roman" w:cs="Times New Roman"/>
        </w:rPr>
        <w:lastRenderedPageBreak/>
        <w:t>content which Edwards and Davies identify as expressions of collective desire (2018). The aim of this search was to compile a database of text expressing the motivations of urban agricultural initiatives in Chicago.</w:t>
      </w:r>
      <w:ins w:id="6" w:author="Amy Coombs" w:date="2020-05-08T16:05:00Z">
        <w:r w:rsidRPr="002A5E67">
          <w:rPr>
            <w:rFonts w:ascii="Times New Roman" w:hAnsi="Times New Roman" w:cs="Times New Roman"/>
          </w:rPr>
          <w:t xml:space="preserve"> </w:t>
        </w:r>
      </w:ins>
    </w:p>
    <w:p w14:paraId="60C81E41" w14:textId="77777777" w:rsidR="002A5E67" w:rsidRPr="002A5E67" w:rsidRDefault="002A5E67" w:rsidP="002A5E67">
      <w:pPr>
        <w:spacing w:line="480" w:lineRule="auto"/>
        <w:ind w:firstLine="720"/>
        <w:rPr>
          <w:rFonts w:ascii="Times New Roman" w:hAnsi="Times New Roman" w:cs="Times New Roman"/>
        </w:rPr>
      </w:pPr>
      <w:r w:rsidRPr="002A5E67">
        <w:rPr>
          <w:rFonts w:ascii="Times New Roman" w:hAnsi="Times New Roman" w:cs="Times New Roman"/>
        </w:rPr>
        <w:t xml:space="preserve">Criteria were created to filter out irrelevant content and to ensure that the text was directly written by or on behalf of the growing site. The first criterion was </w:t>
      </w:r>
      <w:r w:rsidRPr="002A5E67">
        <w:rPr>
          <w:rFonts w:ascii="Times New Roman" w:hAnsi="Times New Roman" w:cs="Times New Roman"/>
          <w:i/>
          <w:iCs/>
        </w:rPr>
        <w:t>source</w:t>
      </w:r>
      <w:r w:rsidRPr="002A5E67">
        <w:rPr>
          <w:rFonts w:ascii="Times New Roman" w:hAnsi="Times New Roman" w:cs="Times New Roman"/>
        </w:rPr>
        <w:t xml:space="preserve">: only text that was written by the growing site and its members or written by a partner/parent organization was collected. Text that was written about the growing site by a journalist, volunteer, or visitor to the site was excluded for the same reason a historian might exclude secondary and tertiary sources. However, a quotation about the growing’s sites purpose made by a leader from the initiative would be considered if the individual was speaking on behalf of the growing site, and no other statement about the organization’s purpose could be found. </w:t>
      </w:r>
    </w:p>
    <w:p w14:paraId="783D89AA" w14:textId="77777777" w:rsidR="002A5E67" w:rsidRPr="002A5E67" w:rsidRDefault="002A5E67" w:rsidP="002A5E67">
      <w:pPr>
        <w:spacing w:line="480" w:lineRule="auto"/>
        <w:ind w:firstLine="720"/>
        <w:rPr>
          <w:rFonts w:ascii="Times New Roman" w:hAnsi="Times New Roman" w:cs="Times New Roman"/>
        </w:rPr>
      </w:pPr>
      <w:r w:rsidRPr="002A5E67">
        <w:rPr>
          <w:rFonts w:ascii="Times New Roman" w:hAnsi="Times New Roman" w:cs="Times New Roman"/>
        </w:rPr>
        <w:t>The second criterion was</w:t>
      </w:r>
      <w:r w:rsidRPr="002A5E67">
        <w:rPr>
          <w:rFonts w:ascii="Times New Roman" w:hAnsi="Times New Roman" w:cs="Times New Roman"/>
          <w:i/>
          <w:iCs/>
        </w:rPr>
        <w:t xml:space="preserve"> type</w:t>
      </w:r>
      <w:r w:rsidRPr="002A5E67">
        <w:rPr>
          <w:rFonts w:ascii="Times New Roman" w:hAnsi="Times New Roman" w:cs="Times New Roman"/>
        </w:rPr>
        <w:t xml:space="preserve">: only formal articulations of purpose and mission by the growing site were included. Consequently, I did not include text from social media posts, blog posts, updates, or website descriptions that simply listed activities or gave updates about events. Even if a social media post contained information about the motivations and goals of the growing site, I did not include this text because this kind of content is often informal and posted by individuals rather than organizations. </w:t>
      </w:r>
    </w:p>
    <w:p w14:paraId="6BD727BB" w14:textId="60BA0EBE" w:rsidR="002A5E67" w:rsidRPr="002A5E67" w:rsidRDefault="002A5E67" w:rsidP="002A5E67">
      <w:pPr>
        <w:spacing w:line="480" w:lineRule="auto"/>
        <w:ind w:firstLine="720"/>
        <w:rPr>
          <w:rFonts w:ascii="Times New Roman" w:hAnsi="Times New Roman" w:cs="Times New Roman"/>
        </w:rPr>
      </w:pPr>
      <w:r w:rsidRPr="002A5E67">
        <w:rPr>
          <w:rFonts w:ascii="Times New Roman" w:hAnsi="Times New Roman" w:cs="Times New Roman"/>
        </w:rPr>
        <w:t xml:space="preserve">While the criteria helped exclude some non-legitimate sources and information unrelated to collective desire, these two criteria were insufficient to filter the sheer information available online. </w:t>
      </w:r>
      <w:r w:rsidR="007B2C07">
        <w:rPr>
          <w:rFonts w:ascii="Times New Roman" w:hAnsi="Times New Roman" w:cs="Times New Roman"/>
        </w:rPr>
        <w:t xml:space="preserve">The </w:t>
      </w:r>
      <w:r w:rsidRPr="002A5E67">
        <w:rPr>
          <w:rFonts w:ascii="Times New Roman" w:hAnsi="Times New Roman" w:cs="Times New Roman"/>
        </w:rPr>
        <w:t xml:space="preserve">issues of “crafting” and “performing” </w:t>
      </w:r>
      <w:r w:rsidR="007B2C07">
        <w:rPr>
          <w:rFonts w:ascii="Times New Roman" w:hAnsi="Times New Roman" w:cs="Times New Roman"/>
        </w:rPr>
        <w:t xml:space="preserve">are issues </w:t>
      </w:r>
      <w:r w:rsidRPr="002A5E67">
        <w:rPr>
          <w:rFonts w:ascii="Times New Roman" w:hAnsi="Times New Roman" w:cs="Times New Roman"/>
        </w:rPr>
        <w:t>Davies et al.</w:t>
      </w:r>
      <w:r w:rsidR="007B2C07">
        <w:rPr>
          <w:rFonts w:ascii="Times New Roman" w:hAnsi="Times New Roman" w:cs="Times New Roman"/>
        </w:rPr>
        <w:t xml:space="preserve"> </w:t>
      </w:r>
      <w:r w:rsidRPr="002A5E67">
        <w:rPr>
          <w:rFonts w:ascii="Times New Roman" w:hAnsi="Times New Roman" w:cs="Times New Roman"/>
        </w:rPr>
        <w:t>identify</w:t>
      </w:r>
      <w:r w:rsidR="007B2C07">
        <w:rPr>
          <w:rFonts w:ascii="Times New Roman" w:hAnsi="Times New Roman" w:cs="Times New Roman"/>
        </w:rPr>
        <w:t xml:space="preserve"> as</w:t>
      </w:r>
      <w:r w:rsidRPr="002A5E67">
        <w:rPr>
          <w:rFonts w:ascii="Times New Roman" w:hAnsi="Times New Roman" w:cs="Times New Roman"/>
        </w:rPr>
        <w:t xml:space="preserve"> </w:t>
      </w:r>
      <w:proofErr w:type="gramStart"/>
      <w:r w:rsidRPr="002A5E67">
        <w:rPr>
          <w:rFonts w:ascii="Times New Roman" w:hAnsi="Times New Roman" w:cs="Times New Roman"/>
        </w:rPr>
        <w:t>ones</w:t>
      </w:r>
      <w:proofErr w:type="gramEnd"/>
      <w:r w:rsidRPr="002A5E67">
        <w:rPr>
          <w:rFonts w:ascii="Times New Roman" w:hAnsi="Times New Roman" w:cs="Times New Roman"/>
        </w:rPr>
        <w:t xml:space="preserve"> researchers looking to study ICT technology might </w:t>
      </w:r>
      <w:r w:rsidR="007B2C07">
        <w:rPr>
          <w:rFonts w:ascii="Times New Roman" w:hAnsi="Times New Roman" w:cs="Times New Roman"/>
        </w:rPr>
        <w:t xml:space="preserve">encounter during the process of collecting information for a database; the </w:t>
      </w:r>
      <w:r w:rsidRPr="002A5E67">
        <w:rPr>
          <w:rFonts w:ascii="Times New Roman" w:hAnsi="Times New Roman" w:cs="Times New Roman"/>
        </w:rPr>
        <w:t xml:space="preserve">“handcrafted” process is “inevitable” in encountering the sheer quantity of information available online (2017, 516). This is necessary because new information </w:t>
      </w:r>
      <w:r w:rsidRPr="002A5E67">
        <w:rPr>
          <w:rFonts w:ascii="Times New Roman" w:hAnsi="Times New Roman" w:cs="Times New Roman"/>
        </w:rPr>
        <w:lastRenderedPageBreak/>
        <w:t>and content on the internet is continually being generated,</w:t>
      </w:r>
      <w:r w:rsidR="007B2C07">
        <w:rPr>
          <w:rFonts w:ascii="Times New Roman" w:hAnsi="Times New Roman" w:cs="Times New Roman"/>
        </w:rPr>
        <w:t xml:space="preserve"> and</w:t>
      </w:r>
      <w:r w:rsidRPr="002A5E67">
        <w:rPr>
          <w:rFonts w:ascii="Times New Roman" w:hAnsi="Times New Roman" w:cs="Times New Roman"/>
        </w:rPr>
        <w:t xml:space="preserve"> the information available is constantly expanding. Moreover, while the criteria did exclude some sources of data, there was still an overwhelming amount of information that fit within the criteria. </w:t>
      </w:r>
    </w:p>
    <w:p w14:paraId="381C1D35" w14:textId="77777777" w:rsidR="002A5E67" w:rsidRPr="002A5E67" w:rsidRDefault="002A5E67" w:rsidP="002A5E67">
      <w:pPr>
        <w:spacing w:line="480" w:lineRule="auto"/>
        <w:ind w:firstLine="720"/>
        <w:rPr>
          <w:rFonts w:ascii="Times New Roman" w:hAnsi="Times New Roman" w:cs="Times New Roman"/>
        </w:rPr>
      </w:pPr>
      <w:r w:rsidRPr="002A5E67">
        <w:rPr>
          <w:rFonts w:ascii="Times New Roman" w:hAnsi="Times New Roman" w:cs="Times New Roman"/>
        </w:rPr>
        <w:t xml:space="preserve">The data collection process raised questions about how much text to include and what kind of content qualified or was given priority. Text from the “About Us” or “Who We Are” sections of Facebook or a growing site’s website was preferred, but both of these sources were available and didn’t have exactly the same content, then would both texts be collected, or was one prioritized over the other?  Did a founding story function as an expression of motivation? These questions touch on how research methodologies “reflect the world that already exists” and “help to perform one” (Davies et al. 2017, 516), through the terms and frameworks that one employs.  Davies et al.’s (2017) intended to focus on food sharing activities, so their databases and key terms focus on more informal food pathways. This is reflected by the inclusion of social media posts and visual data from pictures as a legitimate source to determine whether a site qualifies as a food sharing site. However, since this paper’s topic is concerned with the more formal expression of goals and motivations by organizations, I excluded social media posts and other informal or secondary information. </w:t>
      </w:r>
    </w:p>
    <w:p w14:paraId="7733D14E" w14:textId="103FC188" w:rsidR="002A5E67" w:rsidRDefault="002A5E67" w:rsidP="00D62668">
      <w:pPr>
        <w:spacing w:line="480" w:lineRule="auto"/>
        <w:ind w:firstLine="720"/>
        <w:rPr>
          <w:rFonts w:ascii="Times New Roman" w:hAnsi="Times New Roman" w:cs="Times New Roman"/>
        </w:rPr>
      </w:pPr>
      <w:r w:rsidRPr="002A5E67">
        <w:rPr>
          <w:rFonts w:ascii="Times New Roman" w:hAnsi="Times New Roman" w:cs="Times New Roman"/>
        </w:rPr>
        <w:t xml:space="preserve">Compiling statements of collective desire will assist in understanding what the collective motivations of UA growing sites are and in discerning if UA motivations and food-growing and sharing activities would be enhanced by the digital food pathways. The process I used </w:t>
      </w:r>
      <w:r w:rsidR="007B2C07">
        <w:rPr>
          <w:rFonts w:ascii="Times New Roman" w:hAnsi="Times New Roman" w:cs="Times New Roman"/>
        </w:rPr>
        <w:t>to</w:t>
      </w:r>
      <w:r w:rsidRPr="002A5E67">
        <w:rPr>
          <w:rFonts w:ascii="Times New Roman" w:hAnsi="Times New Roman" w:cs="Times New Roman"/>
        </w:rPr>
        <w:t xml:space="preserve"> create criteria and collect data was informed </w:t>
      </w:r>
      <w:r w:rsidR="007B2C07">
        <w:rPr>
          <w:rFonts w:ascii="Times New Roman" w:hAnsi="Times New Roman" w:cs="Times New Roman"/>
        </w:rPr>
        <w:t xml:space="preserve">by </w:t>
      </w:r>
      <w:r w:rsidRPr="002A5E67">
        <w:rPr>
          <w:rFonts w:ascii="Times New Roman" w:hAnsi="Times New Roman" w:cs="Times New Roman"/>
        </w:rPr>
        <w:t xml:space="preserve">the “crafting” and “performing” that Davies et al. identify as issues for researchers looking to study ICT technology (2017, 516). The authors emphasize that a “handcrafted” process was “inevitable” in encountering the sheer quantity of </w:t>
      </w:r>
      <w:r w:rsidRPr="002A5E67">
        <w:rPr>
          <w:rFonts w:ascii="Times New Roman" w:hAnsi="Times New Roman" w:cs="Times New Roman"/>
        </w:rPr>
        <w:lastRenderedPageBreak/>
        <w:t>information available online</w:t>
      </w:r>
      <w:r w:rsidR="007B2C07">
        <w:rPr>
          <w:rFonts w:ascii="Times New Roman" w:hAnsi="Times New Roman" w:cs="Times New Roman"/>
        </w:rPr>
        <w:t>,</w:t>
      </w:r>
      <w:r w:rsidRPr="002A5E67">
        <w:rPr>
          <w:rFonts w:ascii="Times New Roman" w:hAnsi="Times New Roman" w:cs="Times New Roman"/>
        </w:rPr>
        <w:t xml:space="preserve"> </w:t>
      </w:r>
      <w:r w:rsidR="007B2C07">
        <w:rPr>
          <w:rFonts w:ascii="Times New Roman" w:hAnsi="Times New Roman" w:cs="Times New Roman"/>
        </w:rPr>
        <w:t>and that the process of crafting also</w:t>
      </w:r>
      <w:r w:rsidRPr="002A5E67">
        <w:rPr>
          <w:rFonts w:ascii="Times New Roman" w:hAnsi="Times New Roman" w:cs="Times New Roman"/>
        </w:rPr>
        <w:t xml:space="preserve"> connected</w:t>
      </w:r>
      <w:r w:rsidR="007B2C07">
        <w:rPr>
          <w:rFonts w:ascii="Times New Roman" w:hAnsi="Times New Roman" w:cs="Times New Roman"/>
        </w:rPr>
        <w:t xml:space="preserve"> and performed</w:t>
      </w:r>
      <w:r w:rsidRPr="002A5E67">
        <w:rPr>
          <w:rFonts w:ascii="Times New Roman" w:hAnsi="Times New Roman" w:cs="Times New Roman"/>
        </w:rPr>
        <w:t xml:space="preserve"> the digital world with the physical one. </w:t>
      </w:r>
    </w:p>
    <w:p w14:paraId="78F02FA2" w14:textId="77777777" w:rsidR="00D62668" w:rsidRPr="002A5E67" w:rsidRDefault="00D62668" w:rsidP="00D62668">
      <w:pPr>
        <w:spacing w:line="480" w:lineRule="auto"/>
        <w:ind w:firstLine="720"/>
        <w:rPr>
          <w:rFonts w:ascii="Times New Roman" w:hAnsi="Times New Roman" w:cs="Times New Roman"/>
        </w:rPr>
      </w:pPr>
    </w:p>
    <w:p w14:paraId="19F19D3E" w14:textId="29D5CD8E" w:rsidR="002A5E67" w:rsidRPr="00D62668" w:rsidRDefault="00D62668" w:rsidP="002A5E67">
      <w:pPr>
        <w:spacing w:line="480" w:lineRule="auto"/>
        <w:rPr>
          <w:rFonts w:ascii="Times New Roman" w:hAnsi="Times New Roman" w:cs="Times New Roman"/>
          <w:b/>
          <w:bCs/>
        </w:rPr>
      </w:pPr>
      <w:r w:rsidRPr="00D62668">
        <w:rPr>
          <w:rFonts w:ascii="Times New Roman" w:hAnsi="Times New Roman" w:cs="Times New Roman"/>
          <w:b/>
          <w:bCs/>
        </w:rPr>
        <w:t>Case Study</w:t>
      </w:r>
    </w:p>
    <w:p w14:paraId="652A0965" w14:textId="77777777" w:rsidR="002A5E67" w:rsidRPr="002A5E67" w:rsidRDefault="002A5E67" w:rsidP="002A5E67">
      <w:pPr>
        <w:spacing w:line="480" w:lineRule="auto"/>
        <w:ind w:firstLine="720"/>
        <w:rPr>
          <w:rFonts w:ascii="Times New Roman" w:hAnsi="Times New Roman" w:cs="Times New Roman"/>
        </w:rPr>
      </w:pPr>
      <w:r w:rsidRPr="002A5E67">
        <w:rPr>
          <w:rFonts w:ascii="Times New Roman" w:hAnsi="Times New Roman" w:cs="Times New Roman"/>
        </w:rPr>
        <w:t xml:space="preserve">The data that informs my Chicago Honey Co-op Food Pathways diagram is derived from CHC’s websites and social media platforms; the database collected in the previous process also informed the development of the case study. </w:t>
      </w:r>
    </w:p>
    <w:p w14:paraId="18B75889" w14:textId="7F5F0FA1" w:rsidR="002A5E67" w:rsidRPr="002A5E67" w:rsidRDefault="002A5E67" w:rsidP="002A5E67">
      <w:pPr>
        <w:spacing w:line="480" w:lineRule="auto"/>
        <w:ind w:firstLine="720"/>
        <w:rPr>
          <w:rFonts w:ascii="Times New Roman" w:hAnsi="Times New Roman" w:cs="Times New Roman"/>
        </w:rPr>
      </w:pPr>
      <w:r w:rsidRPr="002A5E67">
        <w:rPr>
          <w:rFonts w:ascii="Times New Roman" w:hAnsi="Times New Roman" w:cs="Times New Roman"/>
        </w:rPr>
        <w:t xml:space="preserve">Indeed, a gap exists in food systems literature of methods that either map or diagram of food systems in a manner that integrates ecological, geographical, social and cultural processes and exchanges. Food diagrams from social sciences and food webs from ecosystem biology focus on actors within a system, while food mapping methods map physical </w:t>
      </w:r>
      <w:r w:rsidR="00A84834">
        <w:rPr>
          <w:rFonts w:ascii="Times New Roman" w:hAnsi="Times New Roman" w:cs="Times New Roman"/>
        </w:rPr>
        <w:t>space or places</w:t>
      </w:r>
      <w:r w:rsidRPr="002A5E67">
        <w:rPr>
          <w:rFonts w:ascii="Times New Roman" w:hAnsi="Times New Roman" w:cs="Times New Roman"/>
        </w:rPr>
        <w:t xml:space="preserve"> using GIS data. There is a need for a method of mapping food pathways that can integrate the hybrid spaces where food pathways are constantly assembling. Integrating food-sharing practices in the construction of food pathways diagram presents one solution in meeting this need, as the analysis is multi-dimensional and focuses on place and process. A diagram based on food sharing analysis would include site</w:t>
      </w:r>
      <w:r w:rsidR="00A84834">
        <w:rPr>
          <w:rFonts w:ascii="Times New Roman" w:hAnsi="Times New Roman" w:cs="Times New Roman"/>
        </w:rPr>
        <w:t>s</w:t>
      </w:r>
      <w:r w:rsidRPr="002A5E67">
        <w:rPr>
          <w:rFonts w:ascii="Times New Roman" w:hAnsi="Times New Roman" w:cs="Times New Roman"/>
        </w:rPr>
        <w:t xml:space="preserve"> and actors in a network, as well as multiple pathways of sharing and exchange. Using the food sharing framework and associated tables developed by Davies et al. </w:t>
      </w:r>
      <w:r w:rsidR="00A84834">
        <w:rPr>
          <w:rFonts w:ascii="Times New Roman" w:hAnsi="Times New Roman" w:cs="Times New Roman"/>
        </w:rPr>
        <w:t>(</w:t>
      </w:r>
      <w:r w:rsidRPr="002A5E67">
        <w:rPr>
          <w:rFonts w:ascii="Times New Roman" w:hAnsi="Times New Roman" w:cs="Times New Roman"/>
        </w:rPr>
        <w:t>2017</w:t>
      </w:r>
      <w:r w:rsidR="00A84834">
        <w:rPr>
          <w:rFonts w:ascii="Times New Roman" w:hAnsi="Times New Roman" w:cs="Times New Roman"/>
        </w:rPr>
        <w:t>)</w:t>
      </w:r>
      <w:r w:rsidRPr="002A5E67">
        <w:rPr>
          <w:rFonts w:ascii="Times New Roman" w:hAnsi="Times New Roman" w:cs="Times New Roman"/>
        </w:rPr>
        <w:t xml:space="preserve">, I identified some of the food sharing pathways of the case study. </w:t>
      </w:r>
    </w:p>
    <w:p w14:paraId="4CCC4860" w14:textId="09C2C7D3" w:rsidR="002A5E67" w:rsidRPr="002A5E67" w:rsidRDefault="002A5E67" w:rsidP="002A5E67">
      <w:pPr>
        <w:autoSpaceDE w:val="0"/>
        <w:autoSpaceDN w:val="0"/>
        <w:adjustRightInd w:val="0"/>
        <w:spacing w:line="480" w:lineRule="auto"/>
        <w:ind w:firstLine="720"/>
        <w:rPr>
          <w:rFonts w:ascii="Times New Roman" w:hAnsi="Times New Roman" w:cs="Times New Roman"/>
        </w:rPr>
      </w:pPr>
      <w:r w:rsidRPr="002A5E67">
        <w:rPr>
          <w:rFonts w:ascii="Times New Roman" w:hAnsi="Times New Roman" w:cs="Times New Roman"/>
        </w:rPr>
        <w:t xml:space="preserve">Within the social sciences, many relevant diagramming and mapping strategies have been developed to reveal the network and social relationships within food systems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{"citationID":"s1t3unp9","properties":{"formattedCitation":"(Parker 2017; Albon 2007; Wilsey and Dover 2014)","plainCitation":"(Parker 2017; Albon 2007; Wilsey and Dover 2014)","noteIndex":0},"citationItems":[{"id":41,"uris":["http://zotero.org/users/6011075/items/MJXEWXWT"],"uri":["http://zotero.org/users/6011075/items/MJXEWXWT"],"itemData":{"id":41,"type":"book","edition":"5th edition","event-place":"Thousand Oaks, CA","ISBN":"978-1-4739-8931-3","publisher":"Sage","publisher-place":"Thousand Oaks, CA","source":"Library of Congress ISBN","title":"Social work practice: assessment, planning, intervention and review","title-short":"Social work practice","author":[{"family":"Parker","given":"Jonathan"}],"issued":{"date-parts":[["2017"]]}},"label":"page"},{"id":101,"uris":["http://zotero.org/users/6011075/items/8XQSKQWU"],"uri":["http://zotero.org/users/6011075/items/8XQSKQWU"],"itemData":{"id":101,"type":"article-journal","abstract":"Purpose – Improvement in dietary intake is seen as a key way to make a positive impact on children’s current and future health. Yet food and eating are more complex than purely imbibing one’s nutritional requirements. In order to gain a fuller picture of an individual’s food and eating patterns, it is also important to consider the social dimension within which food and eating takes place. This paper aim to address this issue.","container-title":"Nutrition &amp; Food Science","DOI":"10.1108/00346650710774622","ISSN":"0034-6659","issue":"4","journalAbbreviation":"Nutrition &amp; Food Science","language":"en","page":"254-259","source":"DOI.org (Crossref)","title":"Exploring food and eating patterns using food‐maps","URL":"https://www.emeraldinsight.com/doi/10.1108/00346650710774622","volume":"37","author":[{"family":"Albon","given":"Deborah"}],"accessed":{"date-parts":[["2019",10,30]]},"issued":{"date-parts":[["2007",7,24]]}},"label":"page"},{"id":103,"uris":["http://zotero.org/users/6011075/items/5QTDTHBE"],"uri":["http://zotero.org/users/6011075/items/5QTDTHBE"],"itemData":{"id":103,"type":"article-journal","abstract":"Personal food system mapping is a practical means to engage community participants and educators in individualized and shared learning about food systems, decisions, and behaviors. Moreover, it is a useful approach for introducing the food system concept, which is somewhat abstract. We developed the approach to capture diversity of personal food systems within a community food system and to better understand how it might inform program development. We found mapping to be a useful tool with beneficial applications outside our intended domain. Aggregated map data also provided a useful approximation of the community food system.","container-title":"Journal of Extension","ISSN":"1077-5315","issue":"6","language":"en","page":"5","source":"Zotero","title":"Personal Food System Mapping","volume":"52","author":[{"family":"Wilsey","given":"David"},{"family":"Dover","given":"Sally"}],"issued":{"date-parts":[["2014",12]]}},"label":"page"}],"schema":"https://github.com/citation-style-language/schema/raw/master/csl-citation.json"}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(Parker 2017; Albon 2007; Wilsey and Dover 2014)</w:t>
      </w:r>
      <w:r w:rsidRPr="002A5E67">
        <w:rPr>
          <w:rFonts w:ascii="Times New Roman" w:hAnsi="Times New Roman" w:cs="Times New Roman"/>
        </w:rPr>
        <w:fldChar w:fldCharType="end"/>
      </w:r>
      <w:r w:rsidRPr="002A5E67">
        <w:rPr>
          <w:rFonts w:ascii="Times New Roman" w:hAnsi="Times New Roman" w:cs="Times New Roman"/>
        </w:rPr>
        <w:t xml:space="preserve">. </w:t>
      </w:r>
      <w:r w:rsidR="00A84834" w:rsidRPr="002A5E67">
        <w:rPr>
          <w:rFonts w:ascii="Times New Roman" w:hAnsi="Times New Roman" w:cs="Times New Roman"/>
        </w:rPr>
        <w:t>P</w:t>
      </w:r>
      <w:r w:rsidRPr="002A5E67">
        <w:rPr>
          <w:rFonts w:ascii="Times New Roman" w:hAnsi="Times New Roman" w:cs="Times New Roman"/>
        </w:rPr>
        <w:t xml:space="preserve">revious studies have produced methods for creating diagrams that capture the social dynamics and relationships within an individual’s food system, while other studies present methods that map an individual’s food system through the lens of </w:t>
      </w:r>
      <w:r w:rsidRPr="002A5E67">
        <w:rPr>
          <w:rFonts w:ascii="Times New Roman" w:hAnsi="Times New Roman" w:cs="Times New Roman"/>
        </w:rPr>
        <w:lastRenderedPageBreak/>
        <w:t>place. Because</w:t>
      </w:r>
      <w:r w:rsidR="00A84834">
        <w:rPr>
          <w:rFonts w:ascii="Times New Roman" w:hAnsi="Times New Roman" w:cs="Times New Roman"/>
        </w:rPr>
        <w:t xml:space="preserve"> </w:t>
      </w:r>
      <w:r w:rsidRPr="002A5E67">
        <w:rPr>
          <w:rFonts w:ascii="Times New Roman" w:hAnsi="Times New Roman" w:cs="Times New Roman"/>
        </w:rPr>
        <w:t>food system</w:t>
      </w:r>
      <w:r w:rsidR="00A84834">
        <w:rPr>
          <w:rFonts w:ascii="Times New Roman" w:hAnsi="Times New Roman" w:cs="Times New Roman"/>
        </w:rPr>
        <w:t>s</w:t>
      </w:r>
      <w:r w:rsidRPr="002A5E67">
        <w:rPr>
          <w:rFonts w:ascii="Times New Roman" w:hAnsi="Times New Roman" w:cs="Times New Roman"/>
        </w:rPr>
        <w:t xml:space="preserve"> involve agricultur</w:t>
      </w:r>
      <w:r w:rsidR="00A84834">
        <w:rPr>
          <w:rFonts w:ascii="Times New Roman" w:hAnsi="Times New Roman" w:cs="Times New Roman"/>
        </w:rPr>
        <w:t>al production</w:t>
      </w:r>
      <w:r w:rsidRPr="002A5E67">
        <w:rPr>
          <w:rFonts w:ascii="Times New Roman" w:hAnsi="Times New Roman" w:cs="Times New Roman"/>
        </w:rPr>
        <w:t xml:space="preserve">, diagrams that portray food pathways through a biological or ecological approach should also be considered. One well-known elementary diagramming approach from ecology is a food web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{"citationID":"9Lal77sO","properties":{"formattedCitation":"(Alexander 1982)","plainCitation":"(Alexander 1982)","dontUpdate":true,"noteIndex":0},"citationItems":[{"id":53,"uris":["http://zotero.org/users/6011075/items/FPV49V6M"],"uri":["http://zotero.org/users/6011075/items/FPV49V6M"],"itemData":{"id":53,"type":"article-journal","container-title":"The American Biology Teacher","issue":"3","language":"en","page":"4","source":"Zotero","title":"Food Web Analysis: An Ecosystem Approach","volume":"44","author":[{"family":"Alexander","given":"Steve K"}],"issued":{"date-parts":[["1982",3]]}}}],"schema":"https://github.com/citation-style-language/schema/raw/master/csl-citation.json"}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(Tsing 1995, 123; Kosek, n.d.; Cox-Foster and vanEngelsdorp 2009, 40)</w:t>
      </w:r>
      <w:r w:rsidRPr="002A5E67">
        <w:rPr>
          <w:rFonts w:ascii="Times New Roman" w:hAnsi="Times New Roman" w:cs="Times New Roman"/>
        </w:rPr>
        <w:fldChar w:fldCharType="end"/>
      </w:r>
      <w:r w:rsidRPr="002A5E67">
        <w:rPr>
          <w:rFonts w:ascii="Times New Roman" w:hAnsi="Times New Roman" w:cs="Times New Roman"/>
        </w:rPr>
        <w:t xml:space="preserve">. Food webs are useful for understanding energy exchange, and many biological diagrams map the nutrient cycles in ecosystems and might be integrated with the insights from the study of urban metabolism.  Because agriculture and the cultivation of food takes place in an ecosystem, food webs of interspecies relationships as well as abiotic nutrient cycles are important systems to include in diagramming food systems. </w:t>
      </w:r>
    </w:p>
    <w:p w14:paraId="54016516" w14:textId="00BF164F" w:rsidR="002A5E67" w:rsidRPr="002A5E67" w:rsidRDefault="002A5E67" w:rsidP="002A5E67">
      <w:pPr>
        <w:spacing w:line="480" w:lineRule="auto"/>
        <w:ind w:firstLine="720"/>
        <w:rPr>
          <w:rFonts w:ascii="Times New Roman" w:hAnsi="Times New Roman" w:cs="Times New Roman"/>
        </w:rPr>
      </w:pPr>
      <w:r w:rsidRPr="002A5E67">
        <w:rPr>
          <w:rFonts w:ascii="Times New Roman" w:hAnsi="Times New Roman" w:cs="Times New Roman"/>
        </w:rPr>
        <w:t xml:space="preserve">Previous studies and diagrams of food pathways influenced my diagramming approach. One case study creates an integrated “Fruit Paths” diagram, which might qualify as a map of food sharing because it decentralizes market-based food exchange. This case study traced and revealed “fruit paths” of local fruit growing in Tokyo through surveying land use and fruit consumption, and following social “networks rich in stories, relationships, skills, and knowledge”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{"citationID":"Df38qJ5Y","properties":{"formattedCitation":"(Miazzo 2013)","plainCitation":"(Miazzo 2013)","dontUpdate":true,"noteIndex":0},"citationItems":[{"id":128,"uris":["http://zotero.org/users/6011075/items/RTQHCR5Z"],"uri":["http://zotero.org/users/6011075/items/RTQHCR5Z"],"itemData":{"id":128,"type":"book","event-place":"Haarlem","ISBN":"978-90-78088-63-9","language":"eng","note":"OCLC: 855551277","number-of-pages":"232","publisher":"CITIES Trancity-Valiz","publisher-place":"Haarlem","source":"Gemeinsamer Bibliotheksverbund ISBN","title":"Farming the city: food as a tool for today's urbanisation","title-short":"Farming the city","editor":[{"family":"Miazzo","given":"Francesca"}],"issued":{"date-parts":[["2013"]]}}}],"schema":"https://github.com/citation-style-language/schema/raw/master/csl-citation.json"}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(Cabannes and Marocchino 2018)</w:t>
      </w:r>
      <w:r w:rsidRPr="002A5E67">
        <w:rPr>
          <w:rFonts w:ascii="Times New Roman" w:hAnsi="Times New Roman" w:cs="Times New Roman"/>
        </w:rPr>
        <w:fldChar w:fldCharType="end"/>
      </w:r>
      <w:r w:rsidRPr="002A5E67">
        <w:rPr>
          <w:rFonts w:ascii="Times New Roman" w:hAnsi="Times New Roman" w:cs="Times New Roman"/>
        </w:rPr>
        <w:t xml:space="preserve">. The resulting “Tokyo Fruit Paths (with Persimmon Focus)” diagram is not a cartographic map of land use and sale, but a visualization of the multivariate interactions, transformations and connections that happen on the levels of site, fruit, processing, and consumption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{"citationID":"10H8TvCM","properties":{"formattedCitation":"(Miazzo 2013)","plainCitation":"(Miazzo 2013)","noteIndex":0},"citationItems":[{"id":128,"uris":["http://zotero.org/users/6011075/items/RTQHCR5Z"],"uri":["http://zotero.org/users/6011075/items/RTQHCR5Z"],"itemData":{"id":128,"type":"book","event-place":"Haarlem","ISBN":"978-90-78088-63-9","language":"eng","note":"OCLC: 855551277","number-of-pages":"232","publisher":"CITIES Trancity-Valiz","publisher-place":"Haarlem","source":"Gemeinsamer Bibliotheksverbund ISBN","title":"Farming the city: food as a tool for today's urbanisation","title-short":"Farming the city","editor":[{"family":"Miazzo","given":"Francesca"}],"issued":{"date-parts":[["2013"]]}}}],"schema":"https://github.com/citation-style-language/schema/raw/master/csl-citation.json"}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(Miazzo 2013)</w:t>
      </w:r>
      <w:r w:rsidRPr="002A5E67">
        <w:rPr>
          <w:rFonts w:ascii="Times New Roman" w:hAnsi="Times New Roman" w:cs="Times New Roman"/>
        </w:rPr>
        <w:fldChar w:fldCharType="end"/>
      </w:r>
      <w:r w:rsidRPr="002A5E67">
        <w:rPr>
          <w:rFonts w:ascii="Times New Roman" w:hAnsi="Times New Roman" w:cs="Times New Roman"/>
        </w:rPr>
        <w:t xml:space="preserve">.  The “Fruit Paths” map unveils the paths and process that food takes from cultivation to consumption within a city. This diagram is extremely thorough in mapping the paths that </w:t>
      </w:r>
      <w:r w:rsidRPr="002A5E67">
        <w:rPr>
          <w:rFonts w:ascii="Times New Roman" w:hAnsi="Times New Roman" w:cs="Times New Roman"/>
          <w:i/>
          <w:iCs/>
        </w:rPr>
        <w:t>food</w:t>
      </w:r>
      <w:r w:rsidRPr="002A5E67">
        <w:rPr>
          <w:rFonts w:ascii="Times New Roman" w:hAnsi="Times New Roman" w:cs="Times New Roman"/>
        </w:rPr>
        <w:t xml:space="preserve"> </w:t>
      </w:r>
      <w:proofErr w:type="gramStart"/>
      <w:r w:rsidRPr="002A5E67">
        <w:rPr>
          <w:rFonts w:ascii="Times New Roman" w:hAnsi="Times New Roman" w:cs="Times New Roman"/>
        </w:rPr>
        <w:t>travel</w:t>
      </w:r>
      <w:r w:rsidR="00A84834">
        <w:rPr>
          <w:rFonts w:ascii="Times New Roman" w:hAnsi="Times New Roman" w:cs="Times New Roman"/>
        </w:rPr>
        <w:t>s</w:t>
      </w:r>
      <w:r w:rsidRPr="002A5E67">
        <w:rPr>
          <w:rFonts w:ascii="Times New Roman" w:hAnsi="Times New Roman" w:cs="Times New Roman"/>
        </w:rPr>
        <w:t>, and</w:t>
      </w:r>
      <w:proofErr w:type="gramEnd"/>
      <w:r w:rsidRPr="002A5E67">
        <w:rPr>
          <w:rFonts w:ascii="Times New Roman" w:hAnsi="Times New Roman" w:cs="Times New Roman"/>
        </w:rPr>
        <w:t xml:space="preserve"> unveils how the transformation of food occurs via site, process, and culture. </w:t>
      </w:r>
    </w:p>
    <w:p w14:paraId="3835BC30" w14:textId="69F60E60" w:rsidR="002A5E67" w:rsidRPr="002A5E67" w:rsidRDefault="002A5E67" w:rsidP="00A84834">
      <w:pPr>
        <w:spacing w:line="480" w:lineRule="auto"/>
        <w:ind w:firstLine="720"/>
        <w:rPr>
          <w:rFonts w:ascii="Times New Roman" w:hAnsi="Times New Roman" w:cs="Times New Roman"/>
        </w:rPr>
      </w:pPr>
      <w:r w:rsidRPr="002A5E67">
        <w:rPr>
          <w:rFonts w:ascii="Times New Roman" w:hAnsi="Times New Roman" w:cs="Times New Roman"/>
        </w:rPr>
        <w:t xml:space="preserve">Food and the work of food producing are highly tangible and a sensational experience; meaning, nearly all the senses are engaged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{"citationID":"BO2V4Tmr","properties":{"formattedCitation":"(Hayes-Conroy and Hayes-Conroy 2013)","plainCitation":"(Hayes-Conroy and Hayes-Conroy 2013)","noteIndex":0},"citationItems":[{"id":278,"uris":["http://zotero.org/users/6011075/items/PJ5BJQBB"],"uri":["http://zotero.org/users/6011075/items/PJ5BJQBB"],"itemData":{"id":278,"type":"article-journal","abstract":"The ‘alternative food’ movement (encompassing both organic and local foods) has been critiqued for its racial and economic homogeneity, as well as its focus on individual choice and ‘correct’ knowledge. Nevertheless, the movement continues to gain in popularity within certain segments of the North American population (especially among white, middle class residents). In recent years, alternative food has also made its way into public schools e most notably through the guise of healthy eating. School Garden and Cooking Programs (SGCPs) are one way in which a more diverse demographic can become exposed to the claims, practices and tastes of alternative food. Program advocates claim that such exposure equalizes the student body, by giving all students access to healthy food. This paper examines this claim through a political ecology of the body (PEB) framework. Particularly, we use theories of the material, emotional body to explore how motivation to eat ‘healthy’ and ‘alternative’ food is a matter of affective relation, emerging differentially from a rhizome of structural and haphazard forces. By relating alternative food and healthy eating to research on emotion and affect, we expand upon the traditions of political ecology in ways that help to stretch the ﬁeld into issues of bodies and health.","container-title":"Emotion, Space and Society","DOI":"10.1016/j.emospa.2011.11.003","ISSN":"17554586","journalAbbreviation":"Emotion, Space and Society","language":"en","page":"81-90","source":"DOI.org (Crossref)","title":"Veggies and visceralities: A political ecology of food and feeling","title-short":"Veggies and visceralities","URL":"https://linkinghub.elsevier.com/retrieve/pii/S1755458611000879","volume":"6","author":[{"family":"Hayes-Conroy","given":"Jessica"},{"family":"Hayes-Conroy","given":"Allison"}],"accessed":{"date-parts":[["2020",3,1]]},"issued":{"date-parts":[["2013",2]]}}}],"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(Hayes-Conroy and Hayes-Conroy 2013)</w:t>
      </w:r>
      <w:r w:rsidRPr="002A5E67">
        <w:rPr>
          <w:rFonts w:ascii="Times New Roman" w:hAnsi="Times New Roman" w:cs="Times New Roman"/>
        </w:rPr>
        <w:fldChar w:fldCharType="end"/>
      </w:r>
      <w:r w:rsidRPr="002A5E67">
        <w:rPr>
          <w:rFonts w:ascii="Times New Roman" w:hAnsi="Times New Roman" w:cs="Times New Roman"/>
        </w:rPr>
        <w:t xml:space="preserve">. Visiting a UA growing site might involve all of the following: touching the soil, smelling compost, seeing </w:t>
      </w:r>
      <w:r w:rsidRPr="002A5E67">
        <w:rPr>
          <w:rFonts w:ascii="Times New Roman" w:hAnsi="Times New Roman" w:cs="Times New Roman"/>
        </w:rPr>
        <w:lastRenderedPageBreak/>
        <w:t>earthworms, hearing the buzz of insects, and tasting food. Because the senses are engaged, and it is possible that traditional ethnographic methods might focus on the affective experience on the site. This would make in-person research methods less suited to the unveiling the connections and pathways that flow out of a UA site into the city. While the sensory experiences of food sharing cannot be studied using online-based research methods, a digital focus sheds light on intangible food routes that might not be visible at the physical growing location.</w:t>
      </w:r>
    </w:p>
    <w:p w14:paraId="00815DF3" w14:textId="77777777" w:rsidR="002A5E67" w:rsidRPr="002A5E67" w:rsidRDefault="002A5E67" w:rsidP="00A84834">
      <w:pPr>
        <w:spacing w:line="480" w:lineRule="auto"/>
        <w:jc w:val="center"/>
        <w:rPr>
          <w:rFonts w:ascii="Times New Roman" w:hAnsi="Times New Roman" w:cs="Times New Roman"/>
        </w:rPr>
      </w:pPr>
      <w:r w:rsidRPr="002A5E67">
        <w:rPr>
          <w:rFonts w:ascii="Times New Roman" w:hAnsi="Times New Roman" w:cs="Times New Roman"/>
          <w:noProof/>
        </w:rPr>
        <w:lastRenderedPageBreak/>
        <w:drawing>
          <wp:inline distT="0" distB="0" distL="0" distR="0" wp14:anchorId="688F50FC" wp14:editId="46B88ADF">
            <wp:extent cx="4701960" cy="6419481"/>
            <wp:effectExtent l="0" t="0" r="0" b="0"/>
            <wp:docPr id="3" name="Picture 3" descr="A picture contain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azzoTokyoFruitPaths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08386" cy="6428254"/>
                    </a:xfrm>
                    <a:prstGeom prst="rect">
                      <a:avLst/>
                    </a:prstGeom>
                  </pic:spPr>
                </pic:pic>
              </a:graphicData>
            </a:graphic>
          </wp:inline>
        </w:drawing>
      </w:r>
    </w:p>
    <w:p w14:paraId="7DFDE4F4" w14:textId="18320A78" w:rsidR="002A5E67" w:rsidRPr="002A5E67" w:rsidRDefault="002A5E67" w:rsidP="002A5E67">
      <w:pPr>
        <w:spacing w:line="480" w:lineRule="auto"/>
        <w:rPr>
          <w:rFonts w:ascii="Times New Roman" w:hAnsi="Times New Roman" w:cs="Times New Roman"/>
        </w:rPr>
      </w:pPr>
      <w:r w:rsidRPr="002A5E67">
        <w:rPr>
          <w:rFonts w:ascii="Times New Roman" w:hAnsi="Times New Roman" w:cs="Times New Roman"/>
        </w:rPr>
        <w:t xml:space="preserve">Figure 2. </w:t>
      </w:r>
      <w:r w:rsidR="00A84834">
        <w:rPr>
          <w:rFonts w:ascii="Times New Roman" w:hAnsi="Times New Roman" w:cs="Times New Roman"/>
        </w:rPr>
        <w:t>“</w:t>
      </w:r>
      <w:r w:rsidRPr="002A5E67">
        <w:rPr>
          <w:rFonts w:ascii="Times New Roman" w:hAnsi="Times New Roman" w:cs="Times New Roman"/>
        </w:rPr>
        <w:t>Tokyo Fruit Paths (with Persimmon Focus)</w:t>
      </w:r>
      <w:r w:rsidR="00A84834">
        <w:rPr>
          <w:rFonts w:ascii="Times New Roman" w:hAnsi="Times New Roman" w:cs="Times New Roman"/>
        </w:rPr>
        <w:t>”</w:t>
      </w:r>
      <w:r w:rsidRPr="002A5E67">
        <w:rPr>
          <w:rFonts w:ascii="Times New Roman" w:hAnsi="Times New Roman" w:cs="Times New Roman"/>
        </w:rPr>
        <w:t xml:space="preserve">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{"citationID":"F77gWbRW","properties":{"formattedCitation":"(Berthelsen, Braiterman, and Mantell 2013)","plainCitation":"(Berthelsen, Braiterman, and Mantell 2013)","noteIndex":0},"citationItems":[{"id":525,"uris":["http://zotero.org/users/6011075/items/73Z67UQ8"],"uri":["http://zotero.org/users/6011075/items/73Z67UQ8"],"itemData":{"id":525,"type":"chapter","container-title":"Farming the City: Food as a Tool for Today's Urbanization","event-place":"Amsterdam","page":"94-101","publisher":"Valiz/Trancity","publisher-place":"Amsterdam","title":"Tokyo, a Fruitful City","author":[{"family":"Berthelsen","given":"Chris"},{"family":"Braiterman","given":"Jared"},{"family":"Mantell","given":"Jess"}],"container-author":[{"family":"Miazzo","given":"Francesca"},{"family":"Minkjan","given":"Mark"}],"issued":{"date-parts":[["2013"]]}}}],"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(Berthelsen, Braiterman, and Mantell 2013)</w:t>
      </w:r>
      <w:r w:rsidRPr="002A5E67">
        <w:rPr>
          <w:rFonts w:ascii="Times New Roman" w:hAnsi="Times New Roman" w:cs="Times New Roman"/>
        </w:rPr>
        <w:fldChar w:fldCharType="end"/>
      </w:r>
    </w:p>
    <w:p w14:paraId="4DF05592" w14:textId="6369B138" w:rsidR="002A5E67" w:rsidRDefault="002A5E67" w:rsidP="002A5E67">
      <w:pPr>
        <w:spacing w:line="480" w:lineRule="auto"/>
        <w:rPr>
          <w:rFonts w:ascii="Times New Roman" w:hAnsi="Times New Roman" w:cs="Times New Roman"/>
        </w:rPr>
      </w:pPr>
    </w:p>
    <w:p w14:paraId="68C08E8D" w14:textId="3E29B5ED" w:rsidR="00A84834" w:rsidRDefault="00A84834" w:rsidP="002A5E67">
      <w:pPr>
        <w:spacing w:line="480" w:lineRule="auto"/>
        <w:rPr>
          <w:rFonts w:ascii="Times New Roman" w:hAnsi="Times New Roman" w:cs="Times New Roman"/>
        </w:rPr>
      </w:pPr>
    </w:p>
    <w:p w14:paraId="613524DB" w14:textId="77777777" w:rsidR="00A84834" w:rsidRPr="002A5E67" w:rsidRDefault="00A84834" w:rsidP="002A5E67">
      <w:pPr>
        <w:spacing w:line="480" w:lineRule="auto"/>
        <w:rPr>
          <w:rFonts w:ascii="Times New Roman" w:hAnsi="Times New Roman" w:cs="Times New Roman"/>
        </w:rPr>
      </w:pPr>
    </w:p>
    <w:p w14:paraId="180FAC97" w14:textId="7F1DA5B1" w:rsidR="002A5E67" w:rsidRPr="00D62668" w:rsidRDefault="00D62668" w:rsidP="002A5E67">
      <w:pPr>
        <w:spacing w:line="480" w:lineRule="auto"/>
        <w:rPr>
          <w:rFonts w:ascii="Times New Roman" w:hAnsi="Times New Roman" w:cs="Times New Roman"/>
          <w:b/>
          <w:bCs/>
        </w:rPr>
      </w:pPr>
      <w:r w:rsidRPr="00D62668">
        <w:rPr>
          <w:rFonts w:ascii="Times New Roman" w:hAnsi="Times New Roman" w:cs="Times New Roman"/>
          <w:b/>
          <w:bCs/>
        </w:rPr>
        <w:lastRenderedPageBreak/>
        <w:t>Mapping Digital Food and Knowledge Pathways</w:t>
      </w:r>
    </w:p>
    <w:p w14:paraId="2C5CDB92" w14:textId="77777777" w:rsidR="002A5E67" w:rsidRPr="002A5E67" w:rsidRDefault="002A5E67" w:rsidP="002A5E67">
      <w:pPr>
        <w:spacing w:line="480" w:lineRule="auto"/>
        <w:ind w:firstLine="720"/>
        <w:rPr>
          <w:rFonts w:ascii="Times New Roman" w:hAnsi="Times New Roman" w:cs="Times New Roman"/>
        </w:rPr>
      </w:pPr>
      <w:r w:rsidRPr="002A5E67">
        <w:rPr>
          <w:rFonts w:ascii="Times New Roman" w:hAnsi="Times New Roman" w:cs="Times New Roman"/>
        </w:rPr>
        <w:t xml:space="preserve">Within the social sciences, many relevant diagramming and mapping strategies have been developed to reveal the network and social relationships within food systems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{"citationID":"xb4Gx18a","properties":{"formattedCitation":"(Parker 2017; Albon 2007; Wilsey and Dover 2014)","plainCitation":"(Parker 2017; Albon 2007; Wilsey and Dover 2014)","noteIndex":0},"citationItems":[{"id":41,"uris":["http://zotero.org/users/6011075/items/MJXEWXWT"],"uri":["http://zotero.org/users/6011075/items/MJXEWXWT"],"itemData":{"id":41,"type":"book","edition":"5th edition","event-place":"Thousand Oaks, CA","ISBN":"978-1-4739-8931-3","publisher":"Sage","publisher-place":"Thousand Oaks, CA","source":"Library of Congress ISBN","title":"Social work practice: assessment, planning, intervention and review","title-short":"Social work practice","author":[{"family":"Parker","given":"Jonathan"}],"issued":{"date-parts":[["2017"]]}},"label":"page"},{"id":101,"uris":["http://zotero.org/users/6011075/items/8XQSKQWU"],"uri":["http://zotero.org/users/6011075/items/8XQSKQWU"],"itemData":{"id":101,"type":"article-journal","abstract":"Purpose – Improvement in dietary intake is seen as a key way to make a positive impact on children’s current and future health. Yet food and eating are more complex than purely imbibing one’s nutritional requirements. In order to gain a fuller picture of an individual’s food and eating patterns, it is also important to consider the social dimension within which food and eating takes place. This paper aim to address this issue.","container-title":"Nutrition &amp; Food Science","DOI":"10.1108/00346650710774622","ISSN":"0034-6659","issue":"4","journalAbbreviation":"Nutrition &amp; Food Science","language":"en","page":"254-259","source":"DOI.org (Crossref)","title":"Exploring food and eating patterns using food‐maps","URL":"https://www.emeraldinsight.com/doi/10.1108/00346650710774622","volume":"37","author":[{"family":"Albon","given":"Deborah"}],"accessed":{"date-parts":[["2019",10,30]]},"issued":{"date-parts":[["2007",7,24]]}},"label":"page"},{"id":103,"uris":["http://zotero.org/users/6011075/items/5QTDTHBE"],"uri":["http://zotero.org/users/6011075/items/5QTDTHBE"],"itemData":{"id":103,"type":"article-journal","abstract":"Personal food system mapping is a practical means to engage community participants and educators in individualized and shared learning about food systems, decisions, and behaviors. Moreover, it is a useful approach for introducing the food system concept, which is somewhat abstract. We developed the approach to capture diversity of personal food systems within a community food system and to better understand how it might inform program development. We found mapping to be a useful tool with beneficial applications outside our intended domain. Aggregated map data also provided a useful approximation of the community food system.","container-title":"Journal of Extension","ISSN":"1077-5315","issue":"6","language":"en","page":"5","source":"Zotero","title":"Personal Food System Mapping","volume":"52","author":[{"family":"Wilsey","given":"David"},{"family":"Dover","given":"Sally"}],"issued":{"date-parts":[["2014",12]]}},"label":"page"}],"schema":"https://github.com/citation-style-language/schema/raw/master/csl-citation.json"}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(Parker 2017; Albon 2007; Wilsey and Dover 2014)</w:t>
      </w:r>
      <w:r w:rsidRPr="002A5E67">
        <w:rPr>
          <w:rFonts w:ascii="Times New Roman" w:hAnsi="Times New Roman" w:cs="Times New Roman"/>
        </w:rPr>
        <w:fldChar w:fldCharType="end"/>
      </w:r>
      <w:r w:rsidRPr="002A5E67">
        <w:rPr>
          <w:rFonts w:ascii="Times New Roman" w:hAnsi="Times New Roman" w:cs="Times New Roman"/>
        </w:rPr>
        <w:t xml:space="preserve">.  Some researchers developed a tool called “eco-maps” which illustrates how people and their kin are affected by factors in their environment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{"citationID":"l3a3a5dA","properties":{"formattedCitation":"(Parker 2017)","plainCitation":"(Parker 2017)","noteIndex":0},"citationItems":[{"id":41,"uris":["http://zotero.org/users/6011075/items/MJXEWXWT"],"uri":["http://zotero.org/users/6011075/items/MJXEWXWT"],"itemData":{"id":41,"type":"book","edition":"5th edition","event-place":"Thousand Oaks, CA","ISBN":"978-1-4739-8931-3","publisher":"Sage","publisher-place":"Thousand Oaks, CA","source":"Library of Congress ISBN","title":"Social work practice: assessment, planning, intervention and review","title-short":"Social work practice","author":[{"family":"Parker","given":"Jonathan"}],"issued":{"date-parts":[["2017"]]}}}],"schema":"https://github.com/citation-style-language/schema/raw/master/csl-citation.json"}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(Parker 2017)</w:t>
      </w:r>
      <w:r w:rsidRPr="002A5E67">
        <w:rPr>
          <w:rFonts w:ascii="Times New Roman" w:hAnsi="Times New Roman" w:cs="Times New Roman"/>
        </w:rPr>
        <w:fldChar w:fldCharType="end"/>
      </w:r>
      <w:r w:rsidRPr="002A5E67">
        <w:rPr>
          <w:rFonts w:ascii="Times New Roman" w:hAnsi="Times New Roman" w:cs="Times New Roman"/>
        </w:rPr>
        <w:t xml:space="preserve">. This “eco-maps” method was adapted for the field of social psychology; one paper describes how a child’s food system was revealed through creation of a map with bubbles for actors and places with a key that indicates frequency, what is eaten, who it is eaten with, and where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{"citationID":"B9ihNcNM","properties":{"formattedCitation":"(Albon 2007)","plainCitation":"(Albon 2007)","noteIndex":0},"citationItems":[{"id":101,"uris":["http://zotero.org/users/6011075/items/8XQSKQWU"],"uri":["http://zotero.org/users/6011075/items/8XQSKQWU"],"itemData":{"id":101,"type":"article-journal","abstract":"Purpose – Improvement in dietary intake is seen as a key way to make a positive impact on children’s current and future health. Yet food and eating are more complex than purely imbibing one’s nutritional requirements. In order to gain a fuller picture of an individual’s food and eating patterns, it is also important to consider the social dimension within which food and eating takes place. This paper aim to address this issue.","container-title":"Nutrition &amp; Food Science","DOI":"10.1108/00346650710774622","ISSN":"0034-6659","issue":"4","journalAbbreviation":"Nutrition &amp; Food Science","language":"en","page":"254-259","source":"DOI.org (Crossref)","title":"Exploring food and eating patterns using food‐maps","URL":"https://www.emeraldinsight.com/doi/10.1108/00346650710774622","volume":"37","author":[{"family":"Albon","given":"Deborah"}],"accessed":{"date-parts":[["2019",10,30]]},"issued":{"date-parts":[["2007",7,24]]}}}],"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(Albon 2007)</w:t>
      </w:r>
      <w:r w:rsidRPr="002A5E67">
        <w:rPr>
          <w:rFonts w:ascii="Times New Roman" w:hAnsi="Times New Roman" w:cs="Times New Roman"/>
        </w:rPr>
        <w:fldChar w:fldCharType="end"/>
      </w:r>
      <w:r w:rsidRPr="002A5E67">
        <w:rPr>
          <w:rFonts w:ascii="Times New Roman" w:hAnsi="Times New Roman" w:cs="Times New Roman"/>
        </w:rPr>
        <w:t xml:space="preserve">. These two approaches are useful for unveiling social and environmental dynamics of an individual’s life as revealed through their food </w:t>
      </w:r>
      <w:proofErr w:type="gramStart"/>
      <w:r w:rsidRPr="002A5E67">
        <w:rPr>
          <w:rFonts w:ascii="Times New Roman" w:hAnsi="Times New Roman" w:cs="Times New Roman"/>
        </w:rPr>
        <w:t>system, but</w:t>
      </w:r>
      <w:proofErr w:type="gramEnd"/>
      <w:r w:rsidRPr="002A5E67">
        <w:rPr>
          <w:rFonts w:ascii="Times New Roman" w:hAnsi="Times New Roman" w:cs="Times New Roman"/>
        </w:rPr>
        <w:t xml:space="preserve"> are less useful for understanding food systems on a community level. </w:t>
      </w:r>
    </w:p>
    <w:p w14:paraId="01604B28" w14:textId="7EE0A496" w:rsidR="002A5E67" w:rsidRPr="002A5E67" w:rsidRDefault="002A5E67" w:rsidP="002A5E67">
      <w:pPr>
        <w:spacing w:line="480" w:lineRule="auto"/>
        <w:ind w:firstLine="720"/>
        <w:rPr>
          <w:rFonts w:ascii="Times New Roman" w:hAnsi="Times New Roman" w:cs="Times New Roman"/>
        </w:rPr>
      </w:pPr>
      <w:r w:rsidRPr="002A5E67">
        <w:rPr>
          <w:rFonts w:ascii="Times New Roman" w:hAnsi="Times New Roman" w:cs="Times New Roman"/>
        </w:rPr>
        <w:t xml:space="preserve">Another food mapping process method which strives to investigate collaborative food systems was a product of the collaboration between the authors and members of the Fond du Lac (FDL) Reservation community food systems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{"citationID":"p20Mzndn","properties":{"formattedCitation":"(Wilsey and Dover 2014)","plainCitation":"(Wilsey and Dover 2014)","noteIndex":0},"citationItems":[{"id":103,"uris":["http://zotero.org/users/6011075/items/5QTDTHBE"],"uri":["http://zotero.org/users/6011075/items/5QTDTHBE"],"itemData":{"id":103,"type":"article-journal","abstract":"Personal food system mapping is a practical means to engage community participants and educators in individualized and shared learning about food systems, decisions, and behaviors. Moreover, it is a useful approach for introducing the food system concept, which is somewhat abstract. We developed the approach to capture diversity of personal food systems within a community food system and to better understand how it might inform program development. We found mapping to be a useful tool with beneficial applications outside our intended domain. Aggregated map data also provided a useful approximation of the community food system.","container-title":"Journal of Extension","ISSN":"1077-5315","issue":"6","language":"en","page":"5","source":"Zotero","title":"Personal Food System Mapping","volume":"52","author":[{"family":"Wilsey","given":"David"},{"family":"Dover","given":"Sally"}],"issued":{"date-parts":[["2014",12]]}}}],"schema":"https://github.com/citation-style-language/schema/raw/master/csl-citation.json"}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(Wilsey and Dover 2014)</w:t>
      </w:r>
      <w:r w:rsidRPr="002A5E67">
        <w:rPr>
          <w:rFonts w:ascii="Times New Roman" w:hAnsi="Times New Roman" w:cs="Times New Roman"/>
        </w:rPr>
        <w:fldChar w:fldCharType="end"/>
      </w:r>
      <w:r w:rsidRPr="002A5E67">
        <w:rPr>
          <w:rFonts w:ascii="Times New Roman" w:hAnsi="Times New Roman" w:cs="Times New Roman"/>
        </w:rPr>
        <w:t xml:space="preserve">. Called “Personalized Food System Mapping”, the paper details an exercise that first asks individuals to first draw important places and then draw food and social places in their life, looking for overlapping spaces while also categorizing the places by importance, frequency, and money spent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{"citationID":"xzKY0M0W","properties":{"formattedCitation":"(Wilsey and Dover 2014)","plainCitation":"(Wilsey and Dover 2014)","dontUpdate":true,"noteIndex":0},"citationItems":[{"id":103,"uris":["http://zotero.org/users/6011075/items/5QTDTHBE"],"uri":["http://zotero.org/users/6011075/items/5QTDTHBE"],"itemData":{"id":103,"type":"article-journal","abstract":"Personal food system mapping is a practical means to engage community participants and educators in individualized and shared learning about food systems, decisions, and behaviors. Moreover, it is a useful approach for introducing the food system concept, which is somewhat abstract. We developed the approach to capture diversity of personal food systems within a community food system and to better understand how it might inform program development. We found mapping to be a useful tool with beneficial applications outside our intended domain. Aggregated map data also provided a useful approximation of the community food system.","container-title":"Journal of Extension","ISSN":"1077-5315","issue":"6","language":"en","page":"5","source":"Zotero","title":"Personal Food System Mapping","volume":"52","author":[{"family":"Wilsey","given":"David"},{"family":"Dover","given":"Sally"}],"issued":{"date-parts":[["2014",12]]}}}],"schema":"https://github.com/citation-style-language/schema/raw/master/csl-citation.json"}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(Wilsey and Dover)</w:t>
      </w:r>
      <w:r w:rsidRPr="002A5E67">
        <w:rPr>
          <w:rFonts w:ascii="Times New Roman" w:hAnsi="Times New Roman" w:cs="Times New Roman"/>
        </w:rPr>
        <w:fldChar w:fldCharType="end"/>
      </w:r>
      <w:r w:rsidRPr="002A5E67">
        <w:rPr>
          <w:rFonts w:ascii="Times New Roman" w:hAnsi="Times New Roman" w:cs="Times New Roman"/>
        </w:rPr>
        <w:t>. This method presents a standardized approach to understanding an individual’s food system, ultimately more oriented towards illuminating personal food behaviors and spatially mapping important food-related and social spaces, and less oriented towards generating a map of the food system of a community. Because the method begins with the drawing of places, the data about</w:t>
      </w:r>
      <w:r w:rsidR="00A84834">
        <w:rPr>
          <w:rFonts w:ascii="Times New Roman" w:hAnsi="Times New Roman" w:cs="Times New Roman"/>
        </w:rPr>
        <w:t xml:space="preserve"> a</w:t>
      </w:r>
      <w:r w:rsidRPr="002A5E67">
        <w:rPr>
          <w:rFonts w:ascii="Times New Roman" w:hAnsi="Times New Roman" w:cs="Times New Roman"/>
        </w:rPr>
        <w:t xml:space="preserve"> person’s food systems that is gathered from this exercise is restricted to the places the person draws. This is to say, a method that focus on place mapping cannot capture the social </w:t>
      </w:r>
      <w:r w:rsidRPr="002A5E67">
        <w:rPr>
          <w:rFonts w:ascii="Times New Roman" w:hAnsi="Times New Roman" w:cs="Times New Roman"/>
        </w:rPr>
        <w:lastRenderedPageBreak/>
        <w:t xml:space="preserve">dynamics and food relationships explored by other mapping strategies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{"citationID":"Lb3q1epY","properties":{"formattedCitation":"(Albon 2007)","plainCitation":"(Albon 2007)","noteIndex":0},"citationItems":[{"id":101,"uris":["http://zotero.org/users/6011075/items/8XQSKQWU"],"uri":["http://zotero.org/users/6011075/items/8XQSKQWU"],"itemData":{"id":101,"type":"article-journal","abstract":"Purpose – Improvement in dietary intake is seen as a key way to make a positive impact on children’s current and future health. Yet food and eating are more complex than purely imbibing one’s nutritional requirements. In order to gain a fuller picture of an individual’s food and eating patterns, it is also important to consider the social dimension within which food and eating takes place. This paper aim to address this issue.","container-title":"Nutrition &amp; Food Science","DOI":"10.1108/00346650710774622","ISSN":"0034-6659","issue":"4","journalAbbreviation":"Nutrition &amp; Food Science","language":"en","page":"254-259","source":"DOI.org (Crossref)","title":"Exploring food and eating patterns using food‐maps","URL":"https://www.emeraldinsight.com/doi/10.1108/00346650710774622","volume":"37","author":[{"family":"Albon","given":"Deborah"}],"accessed":{"date-parts":[["2019",10,30]]},"issued":{"date-parts":[["2007",7,24]]}}}],"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(Albon 2007)</w:t>
      </w:r>
      <w:r w:rsidRPr="002A5E67">
        <w:rPr>
          <w:rFonts w:ascii="Times New Roman" w:hAnsi="Times New Roman" w:cs="Times New Roman"/>
        </w:rPr>
        <w:fldChar w:fldCharType="end"/>
      </w:r>
      <w:r w:rsidRPr="002A5E67">
        <w:rPr>
          <w:rFonts w:ascii="Times New Roman" w:hAnsi="Times New Roman" w:cs="Times New Roman"/>
        </w:rPr>
        <w:t xml:space="preserve">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{"citationID":"s75CZwZw","properties":{"formattedCitation":"(Parker 2017)","plainCitation":"(Parker 2017)","noteIndex":0},"citationItems":[{"id":41,"uris":["http://zotero.org/users/6011075/items/MJXEWXWT"],"uri":["http://zotero.org/users/6011075/items/MJXEWXWT"],"itemData":{"id":41,"type":"book","edition":"5th edition","event-place":"Thousand Oaks, CA","ISBN":"978-1-4739-8931-3","publisher":"Sage","publisher-place":"Thousand Oaks, CA","source":"Library of Congress ISBN","title":"Social work practice: assessment, planning, intervention and review","title-short":"Social work practice","author":[{"family":"Parker","given":"Jonathan"}],"issued":{"date-parts":[["2017"]]}}}],"schema":"https://github.com/citation-style-language/schema/raw/master/csl-citation.json"}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(Parker 2017)</w:t>
      </w:r>
      <w:r w:rsidRPr="002A5E67">
        <w:rPr>
          <w:rFonts w:ascii="Times New Roman" w:hAnsi="Times New Roman" w:cs="Times New Roman"/>
        </w:rPr>
        <w:fldChar w:fldCharType="end"/>
      </w:r>
      <w:r w:rsidRPr="002A5E67">
        <w:rPr>
          <w:rFonts w:ascii="Times New Roman" w:hAnsi="Times New Roman" w:cs="Times New Roman"/>
        </w:rPr>
        <w:t xml:space="preserve">. </w:t>
      </w:r>
    </w:p>
    <w:p w14:paraId="662FEC36" w14:textId="7CEA2A3D" w:rsidR="002A5E67" w:rsidRPr="002A5E67" w:rsidRDefault="002A5E67" w:rsidP="002A5E67">
      <w:pPr>
        <w:spacing w:line="480" w:lineRule="auto"/>
        <w:ind w:firstLine="720"/>
        <w:rPr>
          <w:rFonts w:ascii="Times New Roman" w:hAnsi="Times New Roman" w:cs="Times New Roman"/>
        </w:rPr>
      </w:pPr>
      <w:r w:rsidRPr="002A5E67">
        <w:rPr>
          <w:rFonts w:ascii="Times New Roman" w:hAnsi="Times New Roman" w:cs="Times New Roman"/>
        </w:rPr>
        <w:t xml:space="preserve">The scale of these online maps </w:t>
      </w:r>
      <w:proofErr w:type="gramStart"/>
      <w:r w:rsidRPr="002A5E67">
        <w:rPr>
          <w:rFonts w:ascii="Times New Roman" w:hAnsi="Times New Roman" w:cs="Times New Roman"/>
        </w:rPr>
        <w:t>range</w:t>
      </w:r>
      <w:proofErr w:type="gramEnd"/>
      <w:r w:rsidRPr="002A5E67">
        <w:rPr>
          <w:rFonts w:ascii="Times New Roman" w:hAnsi="Times New Roman" w:cs="Times New Roman"/>
        </w:rPr>
        <w:t xml:space="preserve"> from global to municipal. SHARECITY100 Database includes and displays food sharing initiatives at an international scale. Users can zoom into the map or search food sharing sites from cities across the globe, including Chicago. SHARECITY100 Database is the database originally compiled during the research of Davies et al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{"citationID":"hHKc9rDF","properties":{"formattedCitation":"(Davies et al. 2017)","plainCitation":"(Davies et al. 2017)","dontUpdate":true,"noteIndex":0},"citationItems":[{"id":313,"uris":["http://zotero.org/users/6011075/items/MZPJMZ36"],"uri":["http://zotero.org/users/6011075/items/MZPJMZ36"],"itemData":{"id":313,"type":"article-journal","container-title":"Area","DOI":"10.1111/area.12340","ISSN":"00040894","issue":"4","journalAbbreviation":"Area","language":"en","page":"510-518","source":"DOI.org (Crossref)","title":"Creative construction: crafting, negotiating and performing urban food sharing landscapes","title-short":"Creative construction","URL":"http://doi.wiley.com/10.1111/area.12340","volume":"49","author":[{"family":"Davies","given":"Anna R"},{"family":"Edwards","given":"Ferne"},{"family":"Marovelli","given":"Brigida"},{"family":"Morrow","given":"Oona"},{"family":"Rut","given":"Monika"},{"family":"Weymes","given":"Marion"}],"accessed":{"date-parts":[["2020",3,1]]},"issued":{"date-parts":[["2017",12]]}}}],"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(2017)</w:t>
      </w:r>
      <w:r w:rsidRPr="002A5E67">
        <w:rPr>
          <w:rFonts w:ascii="Times New Roman" w:hAnsi="Times New Roman" w:cs="Times New Roman"/>
        </w:rPr>
        <w:fldChar w:fldCharType="end"/>
      </w:r>
      <w:r w:rsidRPr="002A5E67">
        <w:rPr>
          <w:rFonts w:ascii="Times New Roman" w:hAnsi="Times New Roman" w:cs="Times New Roman"/>
        </w:rPr>
        <w:t xml:space="preserve">. At a national level, </w:t>
      </w:r>
      <w:r w:rsidR="00A84834">
        <w:rPr>
          <w:rFonts w:ascii="Times New Roman" w:hAnsi="Times New Roman" w:cs="Times New Roman"/>
        </w:rPr>
        <w:t>t</w:t>
      </w:r>
      <w:r w:rsidRPr="002A5E67">
        <w:rPr>
          <w:rFonts w:ascii="Times New Roman" w:hAnsi="Times New Roman" w:cs="Times New Roman"/>
        </w:rPr>
        <w:t xml:space="preserve">he American Community Garden Association’s website hosts Find-A-Garden and Submit-A-Garden to map community </w:t>
      </w:r>
      <w:proofErr w:type="spellStart"/>
      <w:r w:rsidRPr="002A5E67">
        <w:rPr>
          <w:rFonts w:ascii="Times New Roman" w:hAnsi="Times New Roman" w:cs="Times New Roman"/>
        </w:rPr>
        <w:t>gardens</w:t>
      </w:r>
      <w:r w:rsidR="00A84834">
        <w:rPr>
          <w:rFonts w:ascii="Times New Roman" w:hAnsi="Times New Roman" w:cs="Times New Roman"/>
        </w:rPr>
        <w:t>.</w:t>
      </w:r>
      <w:r w:rsidRPr="002A5E67">
        <w:rPr>
          <w:rStyle w:val="FootnoteReference"/>
          <w:rFonts w:ascii="Times New Roman" w:hAnsi="Times New Roman" w:cs="Times New Roman"/>
        </w:rPr>
        <w:t>.</w:t>
      </w:r>
      <w:r w:rsidRPr="002A5E67">
        <w:rPr>
          <w:rFonts w:ascii="Times New Roman" w:hAnsi="Times New Roman" w:cs="Times New Roman"/>
        </w:rPr>
        <w:t>There</w:t>
      </w:r>
      <w:proofErr w:type="spellEnd"/>
      <w:r w:rsidRPr="002A5E67">
        <w:rPr>
          <w:rFonts w:ascii="Times New Roman" w:hAnsi="Times New Roman" w:cs="Times New Roman"/>
        </w:rPr>
        <w:t xml:space="preserve"> are many more maps of urban agriculture initiatives at the level of the city. </w:t>
      </w:r>
      <w:proofErr w:type="spellStart"/>
      <w:r w:rsidR="00A84834" w:rsidRPr="002A5E67">
        <w:rPr>
          <w:rFonts w:ascii="Times New Roman" w:hAnsi="Times New Roman" w:cs="Times New Roman"/>
        </w:rPr>
        <w:t>NeighborSpace’s</w:t>
      </w:r>
      <w:proofErr w:type="spellEnd"/>
      <w:r w:rsidR="00A84834" w:rsidRPr="002A5E67">
        <w:rPr>
          <w:rFonts w:ascii="Times New Roman" w:hAnsi="Times New Roman" w:cs="Times New Roman"/>
        </w:rPr>
        <w:t xml:space="preserve"> website link</w:t>
      </w:r>
      <w:r w:rsidR="00A84834">
        <w:rPr>
          <w:rFonts w:ascii="Times New Roman" w:hAnsi="Times New Roman" w:cs="Times New Roman"/>
        </w:rPr>
        <w:t>s</w:t>
      </w:r>
      <w:r w:rsidR="00A84834" w:rsidRPr="002A5E67">
        <w:rPr>
          <w:rFonts w:ascii="Times New Roman" w:hAnsi="Times New Roman" w:cs="Times New Roman"/>
        </w:rPr>
        <w:t xml:space="preserve"> to a Google Maps hosted map of the sites affiliated with the </w:t>
      </w:r>
      <w:r w:rsidR="00A84834">
        <w:rPr>
          <w:rFonts w:ascii="Times New Roman" w:hAnsi="Times New Roman" w:cs="Times New Roman"/>
        </w:rPr>
        <w:t>organization and</w:t>
      </w:r>
      <w:r w:rsidR="00A84834" w:rsidRPr="002A5E67">
        <w:rPr>
          <w:rFonts w:ascii="Times New Roman" w:hAnsi="Times New Roman" w:cs="Times New Roman"/>
        </w:rPr>
        <w:t xml:space="preserve"> </w:t>
      </w:r>
      <w:r w:rsidR="00A84834">
        <w:rPr>
          <w:rFonts w:ascii="Times New Roman" w:hAnsi="Times New Roman" w:cs="Times New Roman"/>
        </w:rPr>
        <w:t>“</w:t>
      </w:r>
      <w:proofErr w:type="spellStart"/>
      <w:r w:rsidRPr="002A5E67">
        <w:rPr>
          <w:rFonts w:ascii="Times New Roman" w:hAnsi="Times New Roman" w:cs="Times New Roman"/>
        </w:rPr>
        <w:t>Urbs</w:t>
      </w:r>
      <w:proofErr w:type="spellEnd"/>
      <w:r w:rsidRPr="002A5E67">
        <w:rPr>
          <w:rFonts w:ascii="Times New Roman" w:hAnsi="Times New Roman" w:cs="Times New Roman"/>
        </w:rPr>
        <w:t xml:space="preserve"> in </w:t>
      </w:r>
      <w:proofErr w:type="spellStart"/>
      <w:r w:rsidRPr="002A5E67">
        <w:rPr>
          <w:rFonts w:ascii="Times New Roman" w:hAnsi="Times New Roman" w:cs="Times New Roman"/>
        </w:rPr>
        <w:t>Horto</w:t>
      </w:r>
      <w:proofErr w:type="spellEnd"/>
      <w:r w:rsidRPr="002A5E67">
        <w:rPr>
          <w:rFonts w:ascii="Times New Roman" w:hAnsi="Times New Roman" w:cs="Times New Roman"/>
        </w:rPr>
        <w:t xml:space="preserve">: Mapping 65 Community Gardens in Chicago” is an Curbed.com article that maps 65 community </w:t>
      </w:r>
      <w:proofErr w:type="gramStart"/>
      <w:r w:rsidRPr="002A5E67">
        <w:rPr>
          <w:rFonts w:ascii="Times New Roman" w:hAnsi="Times New Roman" w:cs="Times New Roman"/>
        </w:rPr>
        <w:t>garden</w:t>
      </w:r>
      <w:proofErr w:type="gramEnd"/>
      <w:r w:rsidRPr="002A5E67">
        <w:rPr>
          <w:rFonts w:ascii="Times New Roman" w:hAnsi="Times New Roman" w:cs="Times New Roman"/>
        </w:rPr>
        <w:t xml:space="preserve">. </w:t>
      </w:r>
    </w:p>
    <w:p w14:paraId="04122CEE" w14:textId="31C50D37" w:rsidR="000A09D0" w:rsidRPr="002A5E67" w:rsidRDefault="002A5E67" w:rsidP="002A5E67">
      <w:pPr>
        <w:spacing w:line="480" w:lineRule="auto"/>
        <w:ind w:firstLine="720"/>
        <w:rPr>
          <w:rFonts w:ascii="Times New Roman" w:hAnsi="Times New Roman" w:cs="Times New Roman"/>
        </w:rPr>
      </w:pPr>
      <w:r w:rsidRPr="002A5E67">
        <w:rPr>
          <w:rFonts w:ascii="Times New Roman" w:eastAsia="Times New Roman" w:hAnsi="Times New Roman" w:cs="Times New Roman"/>
        </w:rPr>
        <w:t>Understanding food systems at the scale of the city and a neighborhood are equally important in improving food access and security.</w:t>
      </w:r>
      <w:r w:rsidRPr="002A5E67">
        <w:rPr>
          <w:rFonts w:ascii="Times New Roman" w:hAnsi="Times New Roman" w:cs="Times New Roman"/>
        </w:rPr>
        <w:t xml:space="preserve"> A more holistic approach towards looking at food and the city is necessary </w:t>
      </w:r>
      <w:r w:rsidRPr="002A5E67">
        <w:rPr>
          <w:rFonts w:ascii="Times New Roman" w:hAnsi="Times New Roman" w:cs="Times New Roman"/>
        </w:rPr>
        <w:fldChar w:fldCharType="begin"/>
      </w:r>
      <w:r w:rsidR="00A84834">
        <w:rPr>
          <w:rFonts w:ascii="Times New Roman" w:hAnsi="Times New Roman" w:cs="Times New Roman"/>
        </w:rPr>
        <w:instrText xml:space="preserve"> ADDIN ZOTERO_ITEM CSL_CITATION {"citationID":"7vbGrBC0","properties":{"formattedCitation":"(Cabannes and Marocchino 2018; Miazzo 2013)","plainCitation":"(Cabannes and Marocchino 2018; Miazzo 2013)","noteIndex":0},"citationItems":[{"id":70,"uris":["http://zotero.org/users/6011075/items/QVXK8A6Z"],"uri":["http://zotero.org/users/6011075/items/QVXK8A6Z"],"itemData":{"id":70,"type":"book","ISBN":"978-1-78735-376-3","language":"en","note":"DOI: 10.2307/j.ctv513dv1","publisher":"UCL Press","source":"DOI.org (Crossref)","title":"Integrating Food into Urban Planning","URL":"http://www.jstor.org/stable/10.2307/j.ctv513dv1","editor":[{"family":"Cabannes","given":"Yves"},{"family":"Marocchino","given":"Cecilia"}],"accessed":{"date-parts":[["2019",11,24]]},"issued":{"date-parts":[["2018",11,22]]}},"label":"page"},{"id":128,"uris":["http://zotero.org/users/6011075/items/RTQHCR5Z"],"uri":["http://zotero.org/users/6011075/items/RTQHCR5Z"],"itemData":{"id":128,"type":"book","event-place":"Haarlem","ISBN":"978-90-78088-63-9","language":"eng","note":"OCLC: 855551277","number-of-pages":"232","publisher":"CITIES Trancity-Valiz","publisher-place":"Haarlem","source":"Gemeinsamer Bibliotheksverbund ISBN","title":"Farming the city: food as a tool for today's urbanisation","title-short":"Farming the city","editor":[{"family":"Miazzo","given":"Francesca"}],"issued":{"date-parts":[["2013"]]}},"label":"page"}],"schema":"https://github.com/citation-style-language/schema/raw/master/csl-citation.json"} </w:instrText>
      </w:r>
      <w:r w:rsidRPr="002A5E67">
        <w:rPr>
          <w:rFonts w:ascii="Times New Roman" w:hAnsi="Times New Roman" w:cs="Times New Roman"/>
        </w:rPr>
        <w:fldChar w:fldCharType="separate"/>
      </w:r>
      <w:r w:rsidR="00A84834">
        <w:rPr>
          <w:rFonts w:ascii="Times New Roman" w:hAnsi="Times New Roman" w:cs="Times New Roman"/>
          <w:noProof/>
        </w:rPr>
        <w:t>(Cabannes and Marocchino 2018; Miazzo 2013)</w:t>
      </w:r>
      <w:r w:rsidRPr="002A5E67">
        <w:rPr>
          <w:rFonts w:ascii="Times New Roman" w:hAnsi="Times New Roman" w:cs="Times New Roman"/>
        </w:rPr>
        <w:fldChar w:fldCharType="end"/>
      </w:r>
      <w:r w:rsidRPr="002A5E67">
        <w:rPr>
          <w:rFonts w:ascii="Times New Roman" w:eastAsia="Times New Roman" w:hAnsi="Times New Roman" w:cs="Times New Roman"/>
        </w:rPr>
        <w:t xml:space="preserve">. As such, there is a need for a tool to bridge the gap between quantitative and qualitative data, as well as an alternative way to present </w:t>
      </w:r>
      <w:r w:rsidR="0056290E">
        <w:rPr>
          <w:rFonts w:ascii="Times New Roman" w:eastAsia="Times New Roman" w:hAnsi="Times New Roman" w:cs="Times New Roman"/>
        </w:rPr>
        <w:t>i</w:t>
      </w:r>
      <w:r w:rsidRPr="002A5E67">
        <w:rPr>
          <w:rFonts w:ascii="Times New Roman" w:eastAsia="Times New Roman" w:hAnsi="Times New Roman" w:cs="Times New Roman"/>
        </w:rPr>
        <w:t xml:space="preserve">nformation beyond the listing of statistics and results.  </w:t>
      </w:r>
      <w:r w:rsidRPr="002A5E67">
        <w:rPr>
          <w:rFonts w:ascii="Times New Roman" w:hAnsi="Times New Roman" w:cs="Times New Roman"/>
        </w:rPr>
        <w:t xml:space="preserve">So, one alternative approach requires the development of a more sophisticated understanding of the problem. Problems of organized complexity are often understood through drawing diagrams, with the aim of producing something like a sociogram, </w:t>
      </w:r>
      <w:r w:rsidR="0056290E">
        <w:rPr>
          <w:rFonts w:ascii="Times New Roman" w:hAnsi="Times New Roman" w:cs="Times New Roman"/>
        </w:rPr>
        <w:t xml:space="preserve">and </w:t>
      </w:r>
      <w:r w:rsidRPr="002A5E67">
        <w:rPr>
          <w:rFonts w:ascii="Times New Roman" w:hAnsi="Times New Roman" w:cs="Times New Roman"/>
        </w:rPr>
        <w:t>map</w:t>
      </w:r>
      <w:r w:rsidR="0056290E">
        <w:rPr>
          <w:rFonts w:ascii="Times New Roman" w:hAnsi="Times New Roman" w:cs="Times New Roman"/>
        </w:rPr>
        <w:t>ping</w:t>
      </w:r>
      <w:r w:rsidRPr="002A5E67">
        <w:rPr>
          <w:rFonts w:ascii="Times New Roman" w:hAnsi="Times New Roman" w:cs="Times New Roman"/>
        </w:rPr>
        <w:t xml:space="preserve"> social dynamics and inter-relationships to reveal a network.</w:t>
      </w:r>
    </w:p>
    <w:p w14:paraId="6509DC3D" w14:textId="77777777" w:rsidR="00D62668" w:rsidRDefault="00D62668" w:rsidP="002A5E67">
      <w:pPr>
        <w:pStyle w:val="Heading1"/>
        <w:spacing w:line="480" w:lineRule="auto"/>
        <w:rPr>
          <w:sz w:val="40"/>
          <w:szCs w:val="40"/>
        </w:rPr>
      </w:pPr>
    </w:p>
    <w:p w14:paraId="65B1F5B1" w14:textId="77777777" w:rsidR="00D62668" w:rsidRDefault="00D62668" w:rsidP="002A5E67">
      <w:pPr>
        <w:pStyle w:val="Heading1"/>
        <w:spacing w:line="480" w:lineRule="auto"/>
        <w:rPr>
          <w:sz w:val="24"/>
          <w:szCs w:val="24"/>
        </w:rPr>
      </w:pPr>
    </w:p>
    <w:p w14:paraId="145A3438" w14:textId="772BC859" w:rsidR="002A5E67" w:rsidRPr="00D62668" w:rsidRDefault="002A5E67" w:rsidP="002A5E67">
      <w:pPr>
        <w:pStyle w:val="Heading1"/>
        <w:spacing w:line="480" w:lineRule="auto"/>
        <w:rPr>
          <w:sz w:val="24"/>
          <w:szCs w:val="24"/>
        </w:rPr>
      </w:pPr>
      <w:r w:rsidRPr="00D62668">
        <w:rPr>
          <w:sz w:val="24"/>
          <w:szCs w:val="24"/>
        </w:rPr>
        <w:lastRenderedPageBreak/>
        <w:t xml:space="preserve">RESULTS </w:t>
      </w:r>
    </w:p>
    <w:p w14:paraId="639203D6" w14:textId="77777777" w:rsidR="002A5E67" w:rsidRPr="00D62668" w:rsidRDefault="002A5E67" w:rsidP="002A5E67">
      <w:pPr>
        <w:pStyle w:val="Heading2"/>
        <w:spacing w:line="480" w:lineRule="auto"/>
        <w:rPr>
          <w:rFonts w:ascii="Times New Roman" w:hAnsi="Times New Roman" w:cs="Times New Roman"/>
          <w:b/>
          <w:bCs/>
          <w:color w:val="auto"/>
        </w:rPr>
      </w:pPr>
      <w:r w:rsidRPr="00D62668">
        <w:rPr>
          <w:rFonts w:ascii="Times New Roman" w:hAnsi="Times New Roman" w:cs="Times New Roman"/>
          <w:b/>
          <w:bCs/>
          <w:color w:val="auto"/>
        </w:rPr>
        <w:t>Results of CUAMP/Online Data Collection</w:t>
      </w:r>
    </w:p>
    <w:p w14:paraId="73AA0B1F" w14:textId="1AE7C74F" w:rsidR="002A5E67" w:rsidRPr="002A5E67" w:rsidRDefault="002A5E67" w:rsidP="002A5E67">
      <w:pPr>
        <w:spacing w:line="480" w:lineRule="auto"/>
        <w:ind w:firstLine="360"/>
        <w:rPr>
          <w:rFonts w:ascii="Times New Roman" w:hAnsi="Times New Roman" w:cs="Times New Roman"/>
        </w:rPr>
      </w:pPr>
      <w:r w:rsidRPr="002A5E67">
        <w:rPr>
          <w:rFonts w:ascii="Times New Roman" w:hAnsi="Times New Roman" w:cs="Times New Roman"/>
        </w:rPr>
        <w:t xml:space="preserve">Seventy-five (75) or roughly three-fourths of growing sites from the sample of 110 yielded data of an appropriate type and source, as defined by the </w:t>
      </w:r>
      <w:r w:rsidR="009A351A">
        <w:rPr>
          <w:rFonts w:ascii="Times New Roman" w:hAnsi="Times New Roman" w:cs="Times New Roman"/>
        </w:rPr>
        <w:t xml:space="preserve">previous </w:t>
      </w:r>
      <w:r w:rsidRPr="002A5E67">
        <w:rPr>
          <w:rFonts w:ascii="Times New Roman" w:hAnsi="Times New Roman" w:cs="Times New Roman"/>
        </w:rPr>
        <w:t xml:space="preserve">criteria.  To do </w:t>
      </w:r>
      <w:r w:rsidR="009A351A">
        <w:rPr>
          <w:rFonts w:ascii="Times New Roman" w:hAnsi="Times New Roman" w:cs="Times New Roman"/>
        </w:rPr>
        <w:t>this</w:t>
      </w:r>
      <w:r w:rsidRPr="002A5E67">
        <w:rPr>
          <w:rFonts w:ascii="Times New Roman" w:hAnsi="Times New Roman" w:cs="Times New Roman"/>
        </w:rPr>
        <w:t xml:space="preserve">, the name of the growing site was searched using Google’s search engine. If the name yielded no relevant results, the address listed on CUAMP was used to search for the site. </w:t>
      </w:r>
    </w:p>
    <w:p w14:paraId="5D79910E" w14:textId="77777777" w:rsidR="002A5E67" w:rsidRPr="002A5E67" w:rsidRDefault="002A5E67" w:rsidP="002A5E67">
      <w:pPr>
        <w:spacing w:line="480" w:lineRule="auto"/>
        <w:ind w:firstLine="360"/>
        <w:rPr>
          <w:ins w:id="7" w:author="Amy Coombs" w:date="2020-05-08T16:32:00Z"/>
          <w:rFonts w:ascii="Times New Roman" w:hAnsi="Times New Roman" w:cs="Times New Roman"/>
        </w:rPr>
      </w:pPr>
      <w:r w:rsidRPr="002A5E67">
        <w:rPr>
          <w:rFonts w:ascii="Times New Roman" w:hAnsi="Times New Roman" w:cs="Times New Roman"/>
        </w:rPr>
        <w:t>Of the thirty-five (35) growing sites for which data was not collected, five (5) of the sites were reported permanently closed.  The reasons why no statements of collective desire were collected for the other thirty (30) growing sites varied. For some, no website or social media was found, while for others, the only information available was through a secondary source.</w:t>
      </w:r>
    </w:p>
    <w:p w14:paraId="1BBEBC66" w14:textId="77777777" w:rsidR="002A5E67" w:rsidRPr="002A5E67" w:rsidRDefault="002A5E67" w:rsidP="002A5E67">
      <w:pPr>
        <w:spacing w:line="480" w:lineRule="auto"/>
        <w:ind w:firstLine="360"/>
        <w:rPr>
          <w:rFonts w:ascii="Times New Roman" w:hAnsi="Times New Roman" w:cs="Times New Roman"/>
        </w:rPr>
      </w:pPr>
      <w:r w:rsidRPr="002A5E67">
        <w:rPr>
          <w:rFonts w:ascii="Times New Roman" w:hAnsi="Times New Roman" w:cs="Times New Roman"/>
        </w:rPr>
        <w:t>From applying the criteria described in methods, I found that expressions of collective desire were most often found on the following digital platforms:</w:t>
      </w:r>
    </w:p>
    <w:p w14:paraId="7F4E679F" w14:textId="77777777" w:rsidR="002A5E67" w:rsidRPr="002A5E67" w:rsidRDefault="002A5E67" w:rsidP="002A5E67">
      <w:pPr>
        <w:pStyle w:val="ListParagraph"/>
        <w:numPr>
          <w:ilvl w:val="0"/>
          <w:numId w:val="12"/>
        </w:numPr>
        <w:spacing w:line="480" w:lineRule="auto"/>
        <w:rPr>
          <w:rFonts w:ascii="Times New Roman" w:hAnsi="Times New Roman" w:cs="Times New Roman"/>
        </w:rPr>
      </w:pPr>
      <w:r w:rsidRPr="002A5E67">
        <w:rPr>
          <w:rFonts w:ascii="Times New Roman" w:hAnsi="Times New Roman" w:cs="Times New Roman"/>
        </w:rPr>
        <w:t>Website</w:t>
      </w:r>
    </w:p>
    <w:p w14:paraId="7DEA4568" w14:textId="77777777" w:rsidR="002A5E67" w:rsidRPr="002A5E67" w:rsidRDefault="002A5E67" w:rsidP="002A5E67">
      <w:pPr>
        <w:pStyle w:val="ListParagraph"/>
        <w:numPr>
          <w:ilvl w:val="1"/>
          <w:numId w:val="12"/>
        </w:numPr>
        <w:spacing w:line="480" w:lineRule="auto"/>
        <w:rPr>
          <w:rFonts w:ascii="Times New Roman" w:hAnsi="Times New Roman" w:cs="Times New Roman"/>
        </w:rPr>
      </w:pPr>
      <w:r w:rsidRPr="002A5E67">
        <w:rPr>
          <w:rFonts w:ascii="Times New Roman" w:hAnsi="Times New Roman" w:cs="Times New Roman"/>
        </w:rPr>
        <w:t>Website of Garden/Farm/ UA Initiative</w:t>
      </w:r>
    </w:p>
    <w:p w14:paraId="1F75905C" w14:textId="77777777" w:rsidR="002A5E67" w:rsidRPr="002A5E67" w:rsidRDefault="002A5E67" w:rsidP="002A5E67">
      <w:pPr>
        <w:pStyle w:val="ListParagraph"/>
        <w:numPr>
          <w:ilvl w:val="1"/>
          <w:numId w:val="12"/>
        </w:numPr>
        <w:spacing w:line="480" w:lineRule="auto"/>
        <w:rPr>
          <w:rFonts w:ascii="Times New Roman" w:hAnsi="Times New Roman" w:cs="Times New Roman"/>
        </w:rPr>
      </w:pPr>
      <w:proofErr w:type="spellStart"/>
      <w:r w:rsidRPr="002A5E67">
        <w:rPr>
          <w:rFonts w:ascii="Times New Roman" w:hAnsi="Times New Roman" w:cs="Times New Roman"/>
        </w:rPr>
        <w:t>Neighborspace</w:t>
      </w:r>
      <w:proofErr w:type="spellEnd"/>
    </w:p>
    <w:p w14:paraId="7C2FCA59" w14:textId="77777777" w:rsidR="002A5E67" w:rsidRPr="002A5E67" w:rsidRDefault="002A5E67" w:rsidP="002A5E67">
      <w:pPr>
        <w:pStyle w:val="ListParagraph"/>
        <w:numPr>
          <w:ilvl w:val="0"/>
          <w:numId w:val="12"/>
        </w:numPr>
        <w:spacing w:line="480" w:lineRule="auto"/>
        <w:rPr>
          <w:rFonts w:ascii="Times New Roman" w:hAnsi="Times New Roman" w:cs="Times New Roman"/>
        </w:rPr>
      </w:pPr>
      <w:r w:rsidRPr="002A5E67">
        <w:rPr>
          <w:rFonts w:ascii="Times New Roman" w:hAnsi="Times New Roman" w:cs="Times New Roman"/>
        </w:rPr>
        <w:t>Social media</w:t>
      </w:r>
    </w:p>
    <w:p w14:paraId="5072A99F" w14:textId="77777777" w:rsidR="002A5E67" w:rsidRPr="002A5E67" w:rsidRDefault="002A5E67" w:rsidP="002A5E67">
      <w:pPr>
        <w:pStyle w:val="ListParagraph"/>
        <w:numPr>
          <w:ilvl w:val="1"/>
          <w:numId w:val="12"/>
        </w:numPr>
        <w:spacing w:line="480" w:lineRule="auto"/>
        <w:rPr>
          <w:rFonts w:ascii="Times New Roman" w:hAnsi="Times New Roman" w:cs="Times New Roman"/>
        </w:rPr>
      </w:pPr>
      <w:r w:rsidRPr="002A5E67">
        <w:rPr>
          <w:rFonts w:ascii="Times New Roman" w:hAnsi="Times New Roman" w:cs="Times New Roman"/>
        </w:rPr>
        <w:t>Facebook “About” or “Our Story” section</w:t>
      </w:r>
    </w:p>
    <w:p w14:paraId="59E22B2D" w14:textId="77777777" w:rsidR="002A5E67" w:rsidRPr="002A5E67" w:rsidRDefault="002A5E67" w:rsidP="002A5E67">
      <w:pPr>
        <w:pStyle w:val="ListParagraph"/>
        <w:numPr>
          <w:ilvl w:val="1"/>
          <w:numId w:val="12"/>
        </w:numPr>
        <w:spacing w:line="480" w:lineRule="auto"/>
        <w:rPr>
          <w:rFonts w:ascii="Times New Roman" w:hAnsi="Times New Roman" w:cs="Times New Roman"/>
        </w:rPr>
      </w:pPr>
      <w:r w:rsidRPr="002A5E67">
        <w:rPr>
          <w:rFonts w:ascii="Times New Roman" w:hAnsi="Times New Roman" w:cs="Times New Roman"/>
        </w:rPr>
        <w:t>Instagram Bio</w:t>
      </w:r>
    </w:p>
    <w:p w14:paraId="549F4533" w14:textId="77777777" w:rsidR="002A5E67" w:rsidRPr="002A5E67" w:rsidRDefault="002A5E67" w:rsidP="002A5E67">
      <w:pPr>
        <w:pStyle w:val="ListParagraph"/>
        <w:numPr>
          <w:ilvl w:val="1"/>
          <w:numId w:val="12"/>
        </w:numPr>
        <w:spacing w:line="480" w:lineRule="auto"/>
        <w:rPr>
          <w:rFonts w:ascii="Times New Roman" w:hAnsi="Times New Roman" w:cs="Times New Roman"/>
        </w:rPr>
      </w:pPr>
      <w:r w:rsidRPr="002A5E67">
        <w:rPr>
          <w:rFonts w:ascii="Times New Roman" w:hAnsi="Times New Roman" w:cs="Times New Roman"/>
        </w:rPr>
        <w:t>Twitter Bio</w:t>
      </w:r>
    </w:p>
    <w:p w14:paraId="7D2E85EC" w14:textId="77777777" w:rsidR="002A5E67" w:rsidRPr="002A5E67" w:rsidRDefault="002A5E67" w:rsidP="002A5E67">
      <w:pPr>
        <w:spacing w:line="480" w:lineRule="auto"/>
        <w:rPr>
          <w:rFonts w:ascii="Times New Roman" w:hAnsi="Times New Roman" w:cs="Times New Roman"/>
        </w:rPr>
      </w:pPr>
      <w:r w:rsidRPr="002A5E67">
        <w:rPr>
          <w:rFonts w:ascii="Times New Roman" w:hAnsi="Times New Roman" w:cs="Times New Roman"/>
        </w:rPr>
        <w:t xml:space="preserve">An unexpected finding from the database I compiled was that most, if not all entries highlighted the role of groups, businesses and individuals external to the growing site. </w:t>
      </w:r>
    </w:p>
    <w:p w14:paraId="7CD4AB1D" w14:textId="77777777" w:rsidR="002A5E67" w:rsidRPr="002A5E67" w:rsidRDefault="002A5E67" w:rsidP="002A5E67">
      <w:pPr>
        <w:spacing w:line="480" w:lineRule="auto"/>
        <w:ind w:firstLine="720"/>
        <w:rPr>
          <w:rFonts w:ascii="Times New Roman" w:hAnsi="Times New Roman" w:cs="Times New Roman"/>
        </w:rPr>
      </w:pPr>
      <w:r w:rsidRPr="002A5E67">
        <w:rPr>
          <w:rFonts w:ascii="Times New Roman" w:hAnsi="Times New Roman" w:cs="Times New Roman"/>
        </w:rPr>
        <w:t xml:space="preserve">Ruby Garden is a garden hosted by the Chicago Parks District in the Rogers Park Neighborhood. It has a relatively active Facebook page and its own website. </w:t>
      </w:r>
    </w:p>
    <w:p w14:paraId="05B56575" w14:textId="77777777" w:rsidR="002A5E67" w:rsidRPr="002A5E67" w:rsidRDefault="002A5E67" w:rsidP="002A5E67">
      <w:pPr>
        <w:spacing w:line="480" w:lineRule="auto"/>
        <w:rPr>
          <w:rFonts w:ascii="Times New Roman" w:eastAsia="Times New Roman" w:hAnsi="Times New Roman" w:cs="Times New Roman"/>
        </w:rPr>
      </w:pPr>
      <w:r w:rsidRPr="002A5E67">
        <w:rPr>
          <w:rFonts w:ascii="Times New Roman" w:hAnsi="Times New Roman" w:cs="Times New Roman"/>
        </w:rPr>
        <w:lastRenderedPageBreak/>
        <w:t>For example, Ruby Garden’s statement of purpose, found on the “About” page of their website, makes visible their connection with other organizations and actors.</w:t>
      </w:r>
    </w:p>
    <w:p w14:paraId="1B01FEF7" w14:textId="77777777" w:rsidR="002A5E67" w:rsidRPr="002A5E67" w:rsidRDefault="002A5E67" w:rsidP="002A5E67">
      <w:pPr>
        <w:spacing w:line="480" w:lineRule="auto"/>
        <w:ind w:firstLine="720"/>
        <w:rPr>
          <w:rFonts w:ascii="Times New Roman" w:hAnsi="Times New Roman" w:cs="Times New Roman"/>
        </w:rPr>
      </w:pPr>
      <w:r w:rsidRPr="002A5E67">
        <w:rPr>
          <w:rFonts w:ascii="Times New Roman" w:hAnsi="Times New Roman" w:cs="Times New Roman"/>
        </w:rPr>
        <w:t>Ruby Garden attributes their access to water as a result of the “</w:t>
      </w:r>
      <w:r w:rsidRPr="002A5E67">
        <w:rPr>
          <w:rFonts w:ascii="Times New Roman" w:hAnsi="Times New Roman" w:cs="Times New Roman"/>
        </w:rPr>
        <w:t>alderman</w:t>
      </w:r>
      <w:r w:rsidRPr="002A5E67">
        <w:rPr>
          <w:rFonts w:ascii="Times New Roman" w:hAnsi="Times New Roman" w:cs="Times New Roman"/>
        </w:rPr>
        <w:t xml:space="preserve"> and CPD assistance.”  When describing the functions and physical attributes of their garden, they express thanks to the different groups who assisted them or gave them resources. These expressions of thanks made visible exchanges between different groups: four “food grade hoses” and gardener tools were “thanks to Parkways Foundation</w:t>
      </w:r>
      <w:proofErr w:type="gramStart"/>
      <w:r w:rsidRPr="002A5E67">
        <w:rPr>
          <w:rFonts w:ascii="Times New Roman" w:hAnsi="Times New Roman" w:cs="Times New Roman"/>
        </w:rPr>
        <w:t>,”  a</w:t>
      </w:r>
      <w:proofErr w:type="gramEnd"/>
      <w:r w:rsidRPr="002A5E67">
        <w:rPr>
          <w:rFonts w:ascii="Times New Roman" w:hAnsi="Times New Roman" w:cs="Times New Roman"/>
        </w:rPr>
        <w:t xml:space="preserve"> storage chest was “from a past Gardenburger grant”. In addition, they acknowledge the support of Angelic Organic Learning Center, through funding by Heifer International. Clearly, there are many relationships that support the resources and operations of Ruby Garden.</w:t>
      </w:r>
    </w:p>
    <w:p w14:paraId="386C309E" w14:textId="439BE158" w:rsidR="002A5E67" w:rsidRPr="00945B5C" w:rsidRDefault="002A5E67" w:rsidP="00945B5C">
      <w:pPr>
        <w:spacing w:line="480" w:lineRule="auto"/>
        <w:ind w:firstLine="720"/>
        <w:rPr>
          <w:rFonts w:ascii="Times New Roman" w:eastAsia="Times New Roman" w:hAnsi="Times New Roman" w:cs="Times New Roman"/>
        </w:rPr>
      </w:pPr>
      <w:r w:rsidRPr="002A5E67">
        <w:rPr>
          <w:rFonts w:ascii="Times New Roman" w:hAnsi="Times New Roman" w:cs="Times New Roman"/>
        </w:rPr>
        <w:t>Ruby Garden’s statement of purpose also highlighted the diverse backgrounds of their participants and gardeners, whose “</w:t>
      </w:r>
      <w:r w:rsidRPr="002A5E67">
        <w:rPr>
          <w:rFonts w:ascii="Times New Roman" w:eastAsia="Times New Roman" w:hAnsi="Times New Roman" w:cs="Times New Roman"/>
          <w:i/>
          <w:iCs/>
        </w:rPr>
        <w:t xml:space="preserve">participants represent countries and traditions many of us locally have little knowledge of including Bhutan, Burundi, Cameroon, Togo, Eritrea, El Salvador and Gabon,” </w:t>
      </w:r>
      <w:r w:rsidRPr="002A5E67">
        <w:rPr>
          <w:rFonts w:ascii="Times New Roman" w:eastAsia="Times New Roman" w:hAnsi="Times New Roman" w:cs="Times New Roman"/>
        </w:rPr>
        <w:t xml:space="preserve">which illuminated </w:t>
      </w:r>
      <w:r w:rsidRPr="002A5E67">
        <w:rPr>
          <w:rFonts w:ascii="Times New Roman" w:hAnsi="Times New Roman" w:cs="Times New Roman"/>
        </w:rPr>
        <w:t>the presence of the global and the potential for intercultural exchange. Ruby Garden mentions how their physical site mediates intangible pathways through the sharing of “knowledge” and “joy of gardening,” as well as the tangible exchanges of “seeds, plants, and food.” Moreover, though not included in the database, additional exploration of their website revealed their interest in enhancing their resources with data and technology: “</w:t>
      </w:r>
      <w:r w:rsidRPr="002A5E67">
        <w:rPr>
          <w:rFonts w:ascii="Times New Roman" w:eastAsia="Times New Roman" w:hAnsi="Times New Roman" w:cs="Times New Roman"/>
        </w:rPr>
        <w:t>If you come across great online resources helpful for your fellow gardeners, or want to comment on any of these links, please let us know.  We'd love to create a strong local data center for the use of community gardeners.”</w:t>
      </w:r>
    </w:p>
    <w:p w14:paraId="2991E5A2" w14:textId="281AB25C" w:rsidR="002A5E67" w:rsidRDefault="002A5E67" w:rsidP="002A5E67">
      <w:pPr>
        <w:spacing w:line="480" w:lineRule="auto"/>
        <w:rPr>
          <w:rFonts w:ascii="Times New Roman" w:eastAsia="Times New Roman" w:hAnsi="Times New Roman" w:cs="Times New Roman"/>
        </w:rPr>
      </w:pPr>
    </w:p>
    <w:p w14:paraId="233934FC" w14:textId="77777777" w:rsidR="00D62668" w:rsidRPr="002A5E67" w:rsidRDefault="00D62668" w:rsidP="002A5E67">
      <w:pPr>
        <w:spacing w:line="480" w:lineRule="auto"/>
        <w:rPr>
          <w:rFonts w:ascii="Times New Roman" w:eastAsia="Times New Roman" w:hAnsi="Times New Roman" w:cs="Times New Roman"/>
        </w:rPr>
      </w:pPr>
    </w:p>
    <w:p w14:paraId="5D232F39" w14:textId="77777777" w:rsidR="002A5E67" w:rsidRPr="00D62668" w:rsidRDefault="002A5E67" w:rsidP="002A5E67">
      <w:pPr>
        <w:spacing w:line="480" w:lineRule="auto"/>
        <w:rPr>
          <w:rFonts w:ascii="Times New Roman" w:eastAsia="Times New Roman" w:hAnsi="Times New Roman" w:cs="Times New Roman"/>
          <w:b/>
          <w:bCs/>
        </w:rPr>
      </w:pPr>
      <w:r w:rsidRPr="00D62668">
        <w:rPr>
          <w:rStyle w:val="Heading3Char"/>
          <w:rFonts w:ascii="Times New Roman" w:hAnsi="Times New Roman" w:cs="Times New Roman"/>
          <w:b/>
          <w:bCs/>
          <w:color w:val="auto"/>
        </w:rPr>
        <w:lastRenderedPageBreak/>
        <w:t>CASE</w:t>
      </w:r>
      <w:r w:rsidRPr="00D62668">
        <w:rPr>
          <w:rFonts w:ascii="Times New Roman" w:eastAsia="Times New Roman" w:hAnsi="Times New Roman" w:cs="Times New Roman"/>
          <w:b/>
          <w:bCs/>
        </w:rPr>
        <w:t xml:space="preserve"> </w:t>
      </w:r>
      <w:r w:rsidRPr="00D62668">
        <w:rPr>
          <w:rStyle w:val="Heading3Char"/>
          <w:rFonts w:ascii="Times New Roman" w:hAnsi="Times New Roman" w:cs="Times New Roman"/>
          <w:b/>
          <w:bCs/>
          <w:color w:val="auto"/>
        </w:rPr>
        <w:t>STUDY</w:t>
      </w:r>
    </w:p>
    <w:p w14:paraId="29D78077" w14:textId="0E54826D" w:rsidR="002A5E67" w:rsidRPr="002A5E67" w:rsidRDefault="002A5E67" w:rsidP="002A5E67">
      <w:pPr>
        <w:spacing w:line="480" w:lineRule="auto"/>
        <w:rPr>
          <w:rFonts w:ascii="Times New Roman" w:hAnsi="Times New Roman" w:cs="Times New Roman"/>
          <w:bCs/>
        </w:rPr>
      </w:pPr>
      <w:r w:rsidRPr="002A5E67">
        <w:rPr>
          <w:rFonts w:ascii="Times New Roman" w:hAnsi="Times New Roman" w:cs="Times New Roman"/>
          <w:bCs/>
        </w:rPr>
        <w:t xml:space="preserve">Started in 2004, Chicago Honey Co-op (CHC) is a nineteen-member agricultural cooperative registered with the State of Illinois. </w:t>
      </w:r>
      <w:r w:rsidRPr="002A5E67">
        <w:rPr>
          <w:rFonts w:ascii="Times New Roman" w:hAnsi="Times New Roman" w:cs="Times New Roman"/>
        </w:rPr>
        <w:t>CHC is run as a cooperative, which means that the members share ownership and run the organization jointly. I</w:t>
      </w:r>
      <w:r w:rsidRPr="002A5E67">
        <w:rPr>
          <w:rFonts w:ascii="Times New Roman" w:hAnsi="Times New Roman" w:cs="Times New Roman"/>
          <w:bCs/>
        </w:rPr>
        <w:t xml:space="preserve">n 2014, CHC also expanded to include a </w:t>
      </w:r>
      <w:r w:rsidRPr="002A5E67">
        <w:rPr>
          <w:rFonts w:ascii="Times New Roman" w:hAnsi="Times New Roman" w:cs="Times New Roman"/>
        </w:rPr>
        <w:t xml:space="preserve">501c3 partner non-profit organization called Chicago Honey Co-op Training Center (CHC Training Center). </w:t>
      </w:r>
      <w:r w:rsidRPr="002A5E67">
        <w:rPr>
          <w:rFonts w:ascii="Times New Roman" w:hAnsi="Times New Roman" w:cs="Times New Roman"/>
          <w:bCs/>
        </w:rPr>
        <w:t>CHC runs apiaries which they call “bee farms” and CHC Training Center focuses on beekeeping education</w:t>
      </w:r>
      <w:r w:rsidR="0056290E">
        <w:rPr>
          <w:rFonts w:ascii="Times New Roman" w:hAnsi="Times New Roman" w:cs="Times New Roman"/>
          <w:bCs/>
        </w:rPr>
        <w:t xml:space="preserve"> </w:t>
      </w:r>
      <w:r w:rsidR="0056290E">
        <w:rPr>
          <w:rFonts w:ascii="Times New Roman" w:hAnsi="Times New Roman" w:cs="Times New Roman"/>
          <w:bCs/>
        </w:rPr>
        <w:fldChar w:fldCharType="begin"/>
      </w:r>
      <w:r w:rsidR="0056290E">
        <w:rPr>
          <w:rFonts w:ascii="Times New Roman" w:hAnsi="Times New Roman" w:cs="Times New Roman"/>
          <w:bCs/>
        </w:rPr>
        <w:instrText xml:space="preserve"> ADDIN ZOTERO_ITEM CSL_CITATION {"citationID":"KQ96SLWq","properties":{"formattedCitation":"(Chicago Honey Co-op 2019)","plainCitation":"(Chicago Honey Co-op 2019)","noteIndex":0},"citationItems":[{"id":495,"uris":["http://zotero.org/users/6011075/items/3FNALBZ3"],"uri":["http://zotero.org/users/6011075/items/3FNALBZ3"],"itemData":{"id":495,"type":"webpage","container-title":"Chicago Honey Co-op","title":"About Us","URL":"https://www.chicagohoneycoop.com/about-us","author":[{"family":"Chicago Honey Co-op","given":""}],"issued":{"date-parts":[["2019"]]}}}],"schema":"https://github.com/citation-style-language/schema/raw/master/csl-citation.json"} </w:instrText>
      </w:r>
      <w:r w:rsidR="0056290E">
        <w:rPr>
          <w:rFonts w:ascii="Times New Roman" w:hAnsi="Times New Roman" w:cs="Times New Roman"/>
          <w:bCs/>
        </w:rPr>
        <w:fldChar w:fldCharType="separate"/>
      </w:r>
      <w:r w:rsidR="0056290E">
        <w:rPr>
          <w:rFonts w:ascii="Times New Roman" w:hAnsi="Times New Roman" w:cs="Times New Roman"/>
          <w:bCs/>
          <w:noProof/>
        </w:rPr>
        <w:t>(Chicago Honey Co-op 2019)</w:t>
      </w:r>
      <w:r w:rsidR="0056290E">
        <w:rPr>
          <w:rFonts w:ascii="Times New Roman" w:hAnsi="Times New Roman" w:cs="Times New Roman"/>
          <w:bCs/>
        </w:rPr>
        <w:fldChar w:fldCharType="end"/>
      </w:r>
      <w:r w:rsidRPr="002A5E67">
        <w:rPr>
          <w:rFonts w:ascii="Times New Roman" w:hAnsi="Times New Roman" w:cs="Times New Roman"/>
          <w:bCs/>
        </w:rPr>
        <w:t xml:space="preserve">. </w:t>
      </w:r>
    </w:p>
    <w:p w14:paraId="4B681824" w14:textId="777D61DE" w:rsidR="002A5E67" w:rsidRPr="002A5E67" w:rsidRDefault="002A5E67" w:rsidP="002A5E67">
      <w:pPr>
        <w:spacing w:line="480" w:lineRule="auto"/>
        <w:ind w:firstLine="720"/>
        <w:rPr>
          <w:rStyle w:val="normaltextrun"/>
          <w:rFonts w:ascii="Times New Roman" w:hAnsi="Times New Roman" w:cs="Times New Roman"/>
        </w:rPr>
      </w:pPr>
      <w:r w:rsidRPr="002A5E67">
        <w:rPr>
          <w:rStyle w:val="normaltextrun"/>
          <w:rFonts w:ascii="Times New Roman" w:hAnsi="Times New Roman" w:cs="Times New Roman"/>
        </w:rPr>
        <w:t xml:space="preserve">Chicago Honey Co-op has no physical storefront, although sometimes the small business sells at farmer’s markets.  CHC Training Center’s website also explains that CHC Training Center is not a physical center. That said, CHC’s bee farms, as well the sites of hives which their beekeepers help manage, are spread widely across the city. </w:t>
      </w:r>
      <w:r w:rsidRPr="002A5E67">
        <w:rPr>
          <w:rFonts w:ascii="Times New Roman" w:hAnsi="Times New Roman" w:cs="Times New Roman"/>
          <w:bCs/>
        </w:rPr>
        <w:t xml:space="preserve">CHC describes its own bee farms in terms of hives. Their “About Us” describes 20 hives at </w:t>
      </w:r>
      <w:r w:rsidRPr="002A5E67">
        <w:rPr>
          <w:rFonts w:ascii="Times New Roman" w:hAnsi="Times New Roman" w:cs="Times New Roman"/>
        </w:rPr>
        <w:t>Schulze &amp; Burch Biscuit Company (Bridgeport), 12 hives “near 51st and Racine” (Bridgeport), several hives on Christy Webber Landscaping’s green rooftop, 2 located at Patchwork Farms</w:t>
      </w:r>
      <w:r w:rsidR="0056290E">
        <w:rPr>
          <w:rFonts w:ascii="Times New Roman" w:hAnsi="Times New Roman" w:cs="Times New Roman"/>
        </w:rPr>
        <w:t xml:space="preserve"> </w:t>
      </w:r>
      <w:r w:rsidR="0056290E">
        <w:rPr>
          <w:rFonts w:ascii="Times New Roman" w:hAnsi="Times New Roman" w:cs="Times New Roman"/>
        </w:rPr>
        <w:fldChar w:fldCharType="begin"/>
      </w:r>
      <w:r w:rsidR="0056290E">
        <w:rPr>
          <w:rFonts w:ascii="Times New Roman" w:hAnsi="Times New Roman" w:cs="Times New Roman"/>
        </w:rPr>
        <w:instrText xml:space="preserve"> ADDIN ZOTERO_ITEM CSL_CITATION {"citationID":"YfCDsCgn","properties":{"formattedCitation":"(Chicago Honey Co-op 2019)","plainCitation":"(Chicago Honey Co-op 2019)","noteIndex":0},"citationItems":[{"id":495,"uris":["http://zotero.org/users/6011075/items/3FNALBZ3"],"uri":["http://zotero.org/users/6011075/items/3FNALBZ3"],"itemData":{"id":495,"type":"webpage","container-title":"Chicago Honey Co-op","title":"About Us","URL":"https://www.chicagohoneycoop.com/about-us","author":[{"family":"Chicago Honey Co-op","given":""}],"issued":{"date-parts":[["2019"]]}}}],"schema":"https://github.com/citation-style-language/schema/raw/master/csl-citation.json"} </w:instrText>
      </w:r>
      <w:r w:rsidR="0056290E">
        <w:rPr>
          <w:rFonts w:ascii="Times New Roman" w:hAnsi="Times New Roman" w:cs="Times New Roman"/>
        </w:rPr>
        <w:fldChar w:fldCharType="separate"/>
      </w:r>
      <w:r w:rsidR="0056290E">
        <w:rPr>
          <w:rFonts w:ascii="Times New Roman" w:hAnsi="Times New Roman" w:cs="Times New Roman"/>
          <w:noProof/>
        </w:rPr>
        <w:t>(Chicago Honey Co-op 2019)</w:t>
      </w:r>
      <w:r w:rsidR="0056290E">
        <w:rPr>
          <w:rFonts w:ascii="Times New Roman" w:hAnsi="Times New Roman" w:cs="Times New Roman"/>
        </w:rPr>
        <w:fldChar w:fldCharType="end"/>
      </w:r>
      <w:r w:rsidR="0056290E">
        <w:rPr>
          <w:rFonts w:ascii="Times New Roman" w:hAnsi="Times New Roman" w:cs="Times New Roman"/>
        </w:rPr>
        <w:t xml:space="preserve">. </w:t>
      </w:r>
      <w:r w:rsidRPr="002A5E67">
        <w:rPr>
          <w:rFonts w:ascii="Times New Roman" w:hAnsi="Times New Roman" w:cs="Times New Roman"/>
          <w:bCs/>
        </w:rPr>
        <w:t xml:space="preserve"> While three of these sites are the same as those identified by CUAMP, the bee farm with the most hives (20) at Schulze &amp; Burch Biscuit Company in Bridgeport is not mapped. </w:t>
      </w:r>
      <w:r w:rsidRPr="002A5E67">
        <w:rPr>
          <w:rStyle w:val="normaltextrun"/>
          <w:rFonts w:ascii="Times New Roman" w:hAnsi="Times New Roman" w:cs="Times New Roman"/>
        </w:rPr>
        <w:t xml:space="preserve">Despite being a “small business,” Chicago Honey Co-op also manages rooftop beehives for very large partner organizations (including Google’s 1K Fulton in the West Loop, Studio Gang </w:t>
      </w:r>
      <w:r w:rsidR="0056290E">
        <w:rPr>
          <w:rStyle w:val="normaltextrun"/>
          <w:rFonts w:ascii="Times New Roman" w:hAnsi="Times New Roman" w:cs="Times New Roman"/>
        </w:rPr>
        <w:t>Architects</w:t>
      </w:r>
      <w:r w:rsidRPr="002A5E67">
        <w:rPr>
          <w:rStyle w:val="normaltextrun"/>
          <w:rFonts w:ascii="Times New Roman" w:hAnsi="Times New Roman" w:cs="Times New Roman"/>
        </w:rPr>
        <w:t>, Lurie Garden).</w:t>
      </w:r>
    </w:p>
    <w:p w14:paraId="7372FEC8" w14:textId="021DEA3F" w:rsidR="002A5E67" w:rsidRDefault="002A5E67" w:rsidP="002A5E67">
      <w:pPr>
        <w:spacing w:line="480" w:lineRule="auto"/>
        <w:ind w:firstLine="720"/>
        <w:rPr>
          <w:rFonts w:ascii="Times New Roman" w:hAnsi="Times New Roman" w:cs="Times New Roman"/>
        </w:rPr>
      </w:pPr>
    </w:p>
    <w:p w14:paraId="50B02C0E" w14:textId="704B9436" w:rsidR="0056290E" w:rsidRDefault="0056290E" w:rsidP="002A5E67">
      <w:pPr>
        <w:spacing w:line="480" w:lineRule="auto"/>
        <w:ind w:firstLine="720"/>
      </w:pPr>
    </w:p>
    <w:p w14:paraId="1E81C3D8" w14:textId="77777777" w:rsidR="00D62668" w:rsidRDefault="00D62668" w:rsidP="002A5E67">
      <w:pPr>
        <w:spacing w:line="480" w:lineRule="auto"/>
        <w:ind w:firstLine="720"/>
      </w:pPr>
    </w:p>
    <w:p w14:paraId="47E3F81A" w14:textId="77777777" w:rsidR="0056290E" w:rsidRPr="002A5E67" w:rsidRDefault="0056290E" w:rsidP="002A5E67">
      <w:pPr>
        <w:spacing w:line="480" w:lineRule="auto"/>
        <w:ind w:firstLine="720"/>
        <w:rPr>
          <w:rFonts w:ascii="Times New Roman" w:hAnsi="Times New Roman" w:cs="Times New Roman"/>
        </w:rPr>
      </w:pPr>
    </w:p>
    <w:tbl>
      <w:tblPr>
        <w:tblStyle w:val="ListTable3"/>
        <w:tblW w:w="0" w:type="auto"/>
        <w:tblLook w:val="04A0" w:firstRow="1" w:lastRow="0" w:firstColumn="1" w:lastColumn="0" w:noHBand="0" w:noVBand="1"/>
      </w:tblPr>
      <w:tblGrid>
        <w:gridCol w:w="2970"/>
        <w:gridCol w:w="6380"/>
      </w:tblGrid>
      <w:tr w:rsidR="0056290E" w:rsidRPr="0056290E" w14:paraId="4A546B5A" w14:textId="77777777" w:rsidTr="005629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0" w:type="dxa"/>
          </w:tcPr>
          <w:p w14:paraId="1DA53977" w14:textId="77777777" w:rsidR="002A5E67" w:rsidRPr="0056290E" w:rsidRDefault="002A5E67" w:rsidP="0056290E">
            <w:pPr>
              <w:spacing w:after="200" w:line="276" w:lineRule="auto"/>
              <w:rPr>
                <w:rFonts w:ascii="Times New Roman" w:hAnsi="Times New Roman" w:cs="Times New Roman"/>
                <w:b w:val="0"/>
                <w:sz w:val="20"/>
                <w:szCs w:val="20"/>
              </w:rPr>
            </w:pPr>
            <w:r w:rsidRPr="0056290E">
              <w:rPr>
                <w:rFonts w:ascii="Times New Roman" w:hAnsi="Times New Roman" w:cs="Times New Roman"/>
                <w:b w:val="0"/>
                <w:sz w:val="20"/>
                <w:szCs w:val="20"/>
              </w:rPr>
              <w:lastRenderedPageBreak/>
              <w:t>FOOD SHARING</w:t>
            </w:r>
          </w:p>
        </w:tc>
        <w:tc>
          <w:tcPr>
            <w:tcW w:w="6380" w:type="dxa"/>
          </w:tcPr>
          <w:p w14:paraId="669A58FA" w14:textId="77777777" w:rsidR="002A5E67" w:rsidRPr="0056290E" w:rsidRDefault="002A5E67" w:rsidP="0056290E">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p>
        </w:tc>
      </w:tr>
      <w:tr w:rsidR="0056290E" w:rsidRPr="0056290E" w14:paraId="68E6BCC8" w14:textId="77777777" w:rsidTr="0056290E">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970" w:type="dxa"/>
          </w:tcPr>
          <w:p w14:paraId="23A73131" w14:textId="77777777" w:rsidR="002A5E67" w:rsidRPr="0056290E" w:rsidRDefault="002A5E67" w:rsidP="0056290E">
            <w:pPr>
              <w:spacing w:after="200" w:line="276" w:lineRule="auto"/>
              <w:rPr>
                <w:rFonts w:ascii="Times New Roman" w:hAnsi="Times New Roman" w:cs="Times New Roman"/>
                <w:b w:val="0"/>
                <w:sz w:val="20"/>
                <w:szCs w:val="20"/>
              </w:rPr>
            </w:pPr>
            <w:r w:rsidRPr="0056290E">
              <w:rPr>
                <w:rFonts w:ascii="Times New Roman" w:hAnsi="Times New Roman" w:cs="Times New Roman"/>
                <w:b w:val="0"/>
                <w:sz w:val="20"/>
                <w:szCs w:val="20"/>
              </w:rPr>
              <w:t>Case study initiative</w:t>
            </w:r>
          </w:p>
        </w:tc>
        <w:tc>
          <w:tcPr>
            <w:tcW w:w="6380" w:type="dxa"/>
          </w:tcPr>
          <w:p w14:paraId="6016E1F1" w14:textId="77777777" w:rsidR="002A5E67" w:rsidRPr="0056290E" w:rsidRDefault="002A5E67" w:rsidP="0056290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6290E">
              <w:rPr>
                <w:rFonts w:ascii="Times New Roman" w:hAnsi="Times New Roman" w:cs="Times New Roman"/>
                <w:bCs/>
                <w:sz w:val="20"/>
                <w:szCs w:val="20"/>
              </w:rPr>
              <w:t>CHC and CHC Training Center</w:t>
            </w:r>
          </w:p>
        </w:tc>
      </w:tr>
      <w:tr w:rsidR="0056290E" w:rsidRPr="0056290E" w14:paraId="5FDC7733" w14:textId="77777777" w:rsidTr="0056290E">
        <w:tc>
          <w:tcPr>
            <w:cnfStyle w:val="001000000000" w:firstRow="0" w:lastRow="0" w:firstColumn="1" w:lastColumn="0" w:oddVBand="0" w:evenVBand="0" w:oddHBand="0" w:evenHBand="0" w:firstRowFirstColumn="0" w:firstRowLastColumn="0" w:lastRowFirstColumn="0" w:lastRowLastColumn="0"/>
            <w:tcW w:w="2970" w:type="dxa"/>
          </w:tcPr>
          <w:p w14:paraId="76E52383" w14:textId="77777777" w:rsidR="002A5E67" w:rsidRPr="0056290E" w:rsidRDefault="002A5E67" w:rsidP="0056290E">
            <w:pPr>
              <w:spacing w:after="200" w:line="276" w:lineRule="auto"/>
              <w:rPr>
                <w:rFonts w:ascii="Times New Roman" w:hAnsi="Times New Roman" w:cs="Times New Roman"/>
                <w:b w:val="0"/>
                <w:sz w:val="20"/>
                <w:szCs w:val="20"/>
              </w:rPr>
            </w:pPr>
            <w:r w:rsidRPr="0056290E">
              <w:rPr>
                <w:rFonts w:ascii="Times New Roman" w:hAnsi="Times New Roman" w:cs="Times New Roman"/>
                <w:b w:val="0"/>
                <w:sz w:val="20"/>
                <w:szCs w:val="20"/>
              </w:rPr>
              <w:t>Site of sharing</w:t>
            </w:r>
          </w:p>
        </w:tc>
        <w:tc>
          <w:tcPr>
            <w:tcW w:w="6380" w:type="dxa"/>
          </w:tcPr>
          <w:p w14:paraId="4F905725" w14:textId="77777777" w:rsidR="002A5E67" w:rsidRPr="0056290E" w:rsidRDefault="002A5E67" w:rsidP="0056290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6290E">
              <w:rPr>
                <w:rFonts w:ascii="Times New Roman" w:hAnsi="Times New Roman" w:cs="Times New Roman"/>
                <w:bCs/>
                <w:sz w:val="20"/>
                <w:szCs w:val="20"/>
              </w:rPr>
              <w:t>Bee farms (apiaries)</w:t>
            </w:r>
          </w:p>
          <w:p w14:paraId="6F6BF856" w14:textId="77777777" w:rsidR="002A5E67" w:rsidRPr="0056290E" w:rsidRDefault="002A5E67" w:rsidP="0056290E">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6290E">
              <w:rPr>
                <w:rFonts w:ascii="Times New Roman" w:hAnsi="Times New Roman" w:cs="Times New Roman"/>
                <w:bCs/>
                <w:sz w:val="20"/>
                <w:szCs w:val="20"/>
              </w:rPr>
              <w:t xml:space="preserve">20 hives at </w:t>
            </w:r>
            <w:r w:rsidRPr="0056290E">
              <w:rPr>
                <w:rFonts w:ascii="Times New Roman" w:hAnsi="Times New Roman" w:cs="Times New Roman"/>
                <w:sz w:val="20"/>
                <w:szCs w:val="20"/>
              </w:rPr>
              <w:t xml:space="preserve">Schulze &amp; Burch Biscuit Company (Bridgeport) </w:t>
            </w:r>
          </w:p>
          <w:p w14:paraId="1C22E98A" w14:textId="77777777" w:rsidR="002A5E67" w:rsidRPr="0056290E" w:rsidRDefault="002A5E67" w:rsidP="0056290E">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6290E">
              <w:rPr>
                <w:rFonts w:ascii="Times New Roman" w:hAnsi="Times New Roman" w:cs="Times New Roman"/>
                <w:sz w:val="20"/>
                <w:szCs w:val="20"/>
              </w:rPr>
              <w:t xml:space="preserve">12 hives “near 51st and Racine” aka Testa Produce (Bridgeport), </w:t>
            </w:r>
          </w:p>
          <w:p w14:paraId="02661500" w14:textId="77777777" w:rsidR="002A5E67" w:rsidRPr="0056290E" w:rsidRDefault="002A5E67" w:rsidP="0056290E">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6290E">
              <w:rPr>
                <w:rFonts w:ascii="Times New Roman" w:hAnsi="Times New Roman" w:cs="Times New Roman"/>
                <w:sz w:val="20"/>
                <w:szCs w:val="20"/>
              </w:rPr>
              <w:t>2 hives located at Patchwork Farms</w:t>
            </w:r>
            <w:r w:rsidRPr="0056290E">
              <w:rPr>
                <w:rFonts w:ascii="Times New Roman" w:hAnsi="Times New Roman" w:cs="Times New Roman"/>
                <w:bCs/>
                <w:sz w:val="20"/>
                <w:szCs w:val="20"/>
              </w:rPr>
              <w:t xml:space="preserve"> </w:t>
            </w:r>
          </w:p>
          <w:p w14:paraId="21404784" w14:textId="77777777" w:rsidR="002A5E67" w:rsidRPr="0056290E" w:rsidRDefault="002A5E67" w:rsidP="0056290E">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6290E">
              <w:rPr>
                <w:rFonts w:ascii="Times New Roman" w:hAnsi="Times New Roman" w:cs="Times New Roman"/>
                <w:sz w:val="20"/>
                <w:szCs w:val="20"/>
              </w:rPr>
              <w:t>several hives on Christy Webber Landscaping’s green rooftop</w:t>
            </w:r>
          </w:p>
          <w:p w14:paraId="3A04545E" w14:textId="77777777" w:rsidR="002A5E67" w:rsidRPr="0056290E" w:rsidRDefault="002A5E67" w:rsidP="0056290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6290E">
              <w:rPr>
                <w:rFonts w:ascii="Times New Roman" w:hAnsi="Times New Roman" w:cs="Times New Roman"/>
                <w:bCs/>
                <w:sz w:val="20"/>
                <w:szCs w:val="20"/>
              </w:rPr>
              <w:t>Hives managed by CHC</w:t>
            </w:r>
          </w:p>
          <w:p w14:paraId="53257A95" w14:textId="77777777" w:rsidR="002A5E67" w:rsidRPr="0056290E" w:rsidRDefault="002A5E67" w:rsidP="0056290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6290E">
              <w:rPr>
                <w:rFonts w:ascii="Times New Roman" w:hAnsi="Times New Roman" w:cs="Times New Roman"/>
                <w:bCs/>
                <w:sz w:val="20"/>
                <w:szCs w:val="20"/>
              </w:rPr>
              <w:t>Classes</w:t>
            </w:r>
          </w:p>
        </w:tc>
      </w:tr>
      <w:tr w:rsidR="0056290E" w:rsidRPr="0056290E" w14:paraId="664BF98B" w14:textId="77777777" w:rsidTr="00562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27D5CDE6" w14:textId="77777777" w:rsidR="002A5E67" w:rsidRPr="0056290E" w:rsidRDefault="002A5E67" w:rsidP="0056290E">
            <w:pPr>
              <w:spacing w:after="200" w:line="276" w:lineRule="auto"/>
              <w:rPr>
                <w:rFonts w:ascii="Times New Roman" w:hAnsi="Times New Roman" w:cs="Times New Roman"/>
                <w:b w:val="0"/>
                <w:sz w:val="20"/>
                <w:szCs w:val="20"/>
              </w:rPr>
            </w:pPr>
            <w:r w:rsidRPr="0056290E">
              <w:rPr>
                <w:rFonts w:ascii="Times New Roman" w:hAnsi="Times New Roman" w:cs="Times New Roman"/>
                <w:b w:val="0"/>
                <w:sz w:val="20"/>
                <w:szCs w:val="20"/>
              </w:rPr>
              <w:t xml:space="preserve">Participating institution  </w:t>
            </w:r>
          </w:p>
        </w:tc>
        <w:tc>
          <w:tcPr>
            <w:tcW w:w="6380" w:type="dxa"/>
          </w:tcPr>
          <w:p w14:paraId="5048B962" w14:textId="77777777" w:rsidR="002A5E67" w:rsidRPr="0056290E" w:rsidRDefault="002A5E67" w:rsidP="0056290E">
            <w:pPr>
              <w:pStyle w:val="ListParagraph"/>
              <w:numPr>
                <w:ilvl w:val="0"/>
                <w:numId w:val="13"/>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56290E">
              <w:rPr>
                <w:rFonts w:ascii="Times New Roman" w:hAnsi="Times New Roman" w:cs="Times New Roman"/>
                <w:bCs/>
                <w:sz w:val="20"/>
                <w:szCs w:val="20"/>
              </w:rPr>
              <w:t>preSERVE</w:t>
            </w:r>
            <w:proofErr w:type="spellEnd"/>
            <w:r w:rsidRPr="0056290E">
              <w:rPr>
                <w:rFonts w:ascii="Times New Roman" w:hAnsi="Times New Roman" w:cs="Times New Roman"/>
                <w:bCs/>
                <w:sz w:val="20"/>
                <w:szCs w:val="20"/>
              </w:rPr>
              <w:t xml:space="preserve"> garden (partnership with </w:t>
            </w:r>
            <w:r w:rsidRPr="0056290E">
              <w:rPr>
                <w:rFonts w:ascii="Times New Roman" w:hAnsi="Times New Roman" w:cs="Times New Roman"/>
                <w:sz w:val="20"/>
                <w:szCs w:val="20"/>
              </w:rPr>
              <w:t>North Lawndale, Greening Committee, NeighborSpace, Slow Food Chicago and Chicago Honey Co-op)</w:t>
            </w:r>
          </w:p>
          <w:p w14:paraId="10FCD3B9" w14:textId="77777777" w:rsidR="002A5E67" w:rsidRPr="0056290E" w:rsidRDefault="002A5E67" w:rsidP="0056290E">
            <w:pPr>
              <w:pStyle w:val="ListParagraph"/>
              <w:numPr>
                <w:ilvl w:val="0"/>
                <w:numId w:val="13"/>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6290E">
              <w:rPr>
                <w:rFonts w:ascii="Times New Roman" w:hAnsi="Times New Roman" w:cs="Times New Roman"/>
                <w:sz w:val="20"/>
                <w:szCs w:val="20"/>
              </w:rPr>
              <w:t xml:space="preserve">Businesses - </w:t>
            </w:r>
            <w:r w:rsidRPr="0056290E">
              <w:rPr>
                <w:rStyle w:val="normaltextrun"/>
                <w:rFonts w:ascii="Times New Roman" w:hAnsi="Times New Roman" w:cs="Times New Roman"/>
                <w:sz w:val="20"/>
                <w:szCs w:val="20"/>
              </w:rPr>
              <w:t xml:space="preserve">Google’s 1K Fulton, Studio Gang </w:t>
            </w:r>
            <w:proofErr w:type="spellStart"/>
            <w:r w:rsidRPr="0056290E">
              <w:rPr>
                <w:rStyle w:val="normaltextrun"/>
                <w:rFonts w:ascii="Times New Roman" w:hAnsi="Times New Roman" w:cs="Times New Roman"/>
                <w:sz w:val="20"/>
                <w:szCs w:val="20"/>
              </w:rPr>
              <w:t>Archictect</w:t>
            </w:r>
            <w:proofErr w:type="spellEnd"/>
            <w:r w:rsidRPr="0056290E">
              <w:rPr>
                <w:rStyle w:val="normaltextrun"/>
                <w:rFonts w:ascii="Times New Roman" w:hAnsi="Times New Roman" w:cs="Times New Roman"/>
                <w:sz w:val="20"/>
                <w:szCs w:val="20"/>
              </w:rPr>
              <w:t>, Lurie Garden</w:t>
            </w:r>
          </w:p>
          <w:p w14:paraId="4E5321FE" w14:textId="77777777" w:rsidR="002A5E67" w:rsidRPr="0056290E" w:rsidRDefault="002A5E67" w:rsidP="0056290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r>
      <w:tr w:rsidR="0056290E" w:rsidRPr="0056290E" w14:paraId="7F0C40DD" w14:textId="77777777" w:rsidTr="0056290E">
        <w:tc>
          <w:tcPr>
            <w:cnfStyle w:val="001000000000" w:firstRow="0" w:lastRow="0" w:firstColumn="1" w:lastColumn="0" w:oddVBand="0" w:evenVBand="0" w:oddHBand="0" w:evenHBand="0" w:firstRowFirstColumn="0" w:firstRowLastColumn="0" w:lastRowFirstColumn="0" w:lastRowLastColumn="0"/>
            <w:tcW w:w="2970" w:type="dxa"/>
          </w:tcPr>
          <w:p w14:paraId="0BB13565" w14:textId="77777777" w:rsidR="002A5E67" w:rsidRPr="0056290E" w:rsidRDefault="002A5E67" w:rsidP="0056290E">
            <w:pPr>
              <w:spacing w:line="276" w:lineRule="auto"/>
              <w:rPr>
                <w:rFonts w:ascii="Times New Roman" w:hAnsi="Times New Roman" w:cs="Times New Roman"/>
                <w:b w:val="0"/>
                <w:sz w:val="20"/>
                <w:szCs w:val="20"/>
              </w:rPr>
            </w:pPr>
            <w:r w:rsidRPr="0056290E">
              <w:rPr>
                <w:rFonts w:ascii="Times New Roman" w:hAnsi="Times New Roman" w:cs="Times New Roman"/>
                <w:b w:val="0"/>
                <w:sz w:val="20"/>
                <w:szCs w:val="20"/>
              </w:rPr>
              <w:t>Participating individual</w:t>
            </w:r>
          </w:p>
          <w:p w14:paraId="285A2CC0" w14:textId="77777777" w:rsidR="002A5E67" w:rsidRPr="0056290E" w:rsidRDefault="002A5E67" w:rsidP="0056290E">
            <w:pPr>
              <w:spacing w:after="200" w:line="276" w:lineRule="auto"/>
              <w:rPr>
                <w:rFonts w:ascii="Times New Roman" w:hAnsi="Times New Roman" w:cs="Times New Roman"/>
                <w:b w:val="0"/>
                <w:sz w:val="20"/>
                <w:szCs w:val="20"/>
              </w:rPr>
            </w:pPr>
          </w:p>
        </w:tc>
        <w:tc>
          <w:tcPr>
            <w:tcW w:w="6380" w:type="dxa"/>
          </w:tcPr>
          <w:p w14:paraId="2673790D" w14:textId="77777777" w:rsidR="002A5E67" w:rsidRPr="0056290E" w:rsidRDefault="002A5E67" w:rsidP="0056290E">
            <w:pPr>
              <w:pStyle w:val="ListParagraph"/>
              <w:spacing w:line="276"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6290E">
              <w:rPr>
                <w:rFonts w:ascii="Times New Roman" w:hAnsi="Times New Roman" w:cs="Times New Roman"/>
                <w:bCs/>
                <w:sz w:val="20"/>
                <w:szCs w:val="20"/>
              </w:rPr>
              <w:t xml:space="preserve">Members </w:t>
            </w:r>
          </w:p>
          <w:p w14:paraId="36F79D26" w14:textId="77777777" w:rsidR="002A5E67" w:rsidRPr="0056290E" w:rsidRDefault="002A5E67" w:rsidP="0056290E">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6290E">
              <w:rPr>
                <w:rFonts w:ascii="Times New Roman" w:hAnsi="Times New Roman" w:cs="Times New Roman"/>
                <w:bCs/>
                <w:sz w:val="20"/>
                <w:szCs w:val="20"/>
              </w:rPr>
              <w:t>Students</w:t>
            </w:r>
          </w:p>
          <w:p w14:paraId="545481D6" w14:textId="77777777" w:rsidR="002A5E67" w:rsidRPr="0056290E" w:rsidRDefault="002A5E67" w:rsidP="0056290E">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6290E">
              <w:rPr>
                <w:rFonts w:ascii="Times New Roman" w:hAnsi="Times New Roman" w:cs="Times New Roman"/>
                <w:bCs/>
                <w:sz w:val="20"/>
                <w:szCs w:val="20"/>
              </w:rPr>
              <w:t>Staff/Employees at other participating institutions</w:t>
            </w:r>
          </w:p>
          <w:p w14:paraId="4905D013" w14:textId="77777777" w:rsidR="002A5E67" w:rsidRPr="0056290E" w:rsidRDefault="002A5E67" w:rsidP="0056290E">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6290E">
              <w:rPr>
                <w:rFonts w:ascii="Times New Roman" w:hAnsi="Times New Roman" w:cs="Times New Roman"/>
                <w:bCs/>
                <w:sz w:val="20"/>
                <w:szCs w:val="20"/>
              </w:rPr>
              <w:t>Customers</w:t>
            </w:r>
          </w:p>
        </w:tc>
      </w:tr>
      <w:tr w:rsidR="0056290E" w:rsidRPr="0056290E" w14:paraId="092D0E86" w14:textId="77777777" w:rsidTr="00562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142167EE" w14:textId="77777777" w:rsidR="002A5E67" w:rsidRPr="0056290E" w:rsidRDefault="002A5E67" w:rsidP="0056290E">
            <w:pPr>
              <w:spacing w:line="276" w:lineRule="auto"/>
              <w:rPr>
                <w:rFonts w:ascii="Times New Roman" w:hAnsi="Times New Roman" w:cs="Times New Roman"/>
                <w:b w:val="0"/>
                <w:sz w:val="20"/>
                <w:szCs w:val="20"/>
              </w:rPr>
            </w:pPr>
            <w:r w:rsidRPr="0056290E">
              <w:rPr>
                <w:rFonts w:ascii="Times New Roman" w:hAnsi="Times New Roman" w:cs="Times New Roman"/>
                <w:b w:val="0"/>
                <w:sz w:val="20"/>
                <w:szCs w:val="20"/>
              </w:rPr>
              <w:t>Motivations for participating</w:t>
            </w:r>
          </w:p>
          <w:p w14:paraId="609CE2DC" w14:textId="77777777" w:rsidR="002A5E67" w:rsidRPr="0056290E" w:rsidRDefault="002A5E67" w:rsidP="0056290E">
            <w:pPr>
              <w:spacing w:after="200" w:line="276" w:lineRule="auto"/>
              <w:rPr>
                <w:rFonts w:ascii="Times New Roman" w:hAnsi="Times New Roman" w:cs="Times New Roman"/>
                <w:b w:val="0"/>
                <w:sz w:val="20"/>
                <w:szCs w:val="20"/>
              </w:rPr>
            </w:pPr>
          </w:p>
        </w:tc>
        <w:tc>
          <w:tcPr>
            <w:tcW w:w="6380" w:type="dxa"/>
          </w:tcPr>
          <w:p w14:paraId="7DB8041C" w14:textId="77777777" w:rsidR="002A5E67" w:rsidRPr="0056290E" w:rsidRDefault="002A5E67" w:rsidP="0056290E">
            <w:pPr>
              <w:pStyle w:val="ListParagraph"/>
              <w:numPr>
                <w:ilvl w:val="0"/>
                <w:numId w:val="13"/>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6290E">
              <w:rPr>
                <w:rFonts w:ascii="Times New Roman" w:hAnsi="Times New Roman" w:cs="Times New Roman"/>
                <w:bCs/>
                <w:sz w:val="20"/>
                <w:szCs w:val="20"/>
              </w:rPr>
              <w:t xml:space="preserve">Educating others about beekeeping and making honey </w:t>
            </w:r>
          </w:p>
          <w:p w14:paraId="17829F7C" w14:textId="77777777" w:rsidR="002A5E67" w:rsidRPr="0056290E" w:rsidRDefault="002A5E67" w:rsidP="0056290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r>
      <w:tr w:rsidR="0056290E" w:rsidRPr="0056290E" w14:paraId="765CBA78" w14:textId="77777777" w:rsidTr="0056290E">
        <w:tc>
          <w:tcPr>
            <w:cnfStyle w:val="001000000000" w:firstRow="0" w:lastRow="0" w:firstColumn="1" w:lastColumn="0" w:oddVBand="0" w:evenVBand="0" w:oddHBand="0" w:evenHBand="0" w:firstRowFirstColumn="0" w:firstRowLastColumn="0" w:lastRowFirstColumn="0" w:lastRowLastColumn="0"/>
            <w:tcW w:w="2970" w:type="dxa"/>
          </w:tcPr>
          <w:p w14:paraId="2092E02E" w14:textId="77777777" w:rsidR="002A5E67" w:rsidRPr="0056290E" w:rsidRDefault="002A5E67" w:rsidP="0056290E">
            <w:pPr>
              <w:spacing w:after="200" w:line="276" w:lineRule="auto"/>
              <w:rPr>
                <w:rFonts w:ascii="Times New Roman" w:hAnsi="Times New Roman" w:cs="Times New Roman"/>
                <w:b w:val="0"/>
                <w:sz w:val="20"/>
                <w:szCs w:val="20"/>
              </w:rPr>
            </w:pPr>
            <w:r w:rsidRPr="0056290E">
              <w:rPr>
                <w:rFonts w:ascii="Times New Roman" w:hAnsi="Times New Roman" w:cs="Times New Roman"/>
                <w:b w:val="0"/>
                <w:sz w:val="20"/>
                <w:szCs w:val="20"/>
              </w:rPr>
              <w:t>Flows of finance/resources food</w:t>
            </w:r>
          </w:p>
        </w:tc>
        <w:tc>
          <w:tcPr>
            <w:tcW w:w="6380" w:type="dxa"/>
          </w:tcPr>
          <w:p w14:paraId="3DAF12B6" w14:textId="77777777" w:rsidR="002A5E67" w:rsidRPr="0056290E" w:rsidRDefault="002A5E67" w:rsidP="0056290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6290E">
              <w:rPr>
                <w:rFonts w:ascii="Times New Roman" w:hAnsi="Times New Roman" w:cs="Times New Roman"/>
                <w:bCs/>
                <w:sz w:val="20"/>
                <w:szCs w:val="20"/>
              </w:rPr>
              <w:t xml:space="preserve">Value added products </w:t>
            </w:r>
          </w:p>
          <w:p w14:paraId="006DAD55" w14:textId="77777777" w:rsidR="002A5E67" w:rsidRPr="0056290E" w:rsidRDefault="002A5E67" w:rsidP="0056290E">
            <w:pPr>
              <w:pStyle w:val="ListParagraph"/>
              <w:numPr>
                <w:ilvl w:val="0"/>
                <w:numId w:val="15"/>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6290E">
              <w:rPr>
                <w:rFonts w:ascii="Times New Roman" w:hAnsi="Times New Roman" w:cs="Times New Roman"/>
                <w:bCs/>
                <w:sz w:val="20"/>
                <w:szCs w:val="20"/>
              </w:rPr>
              <w:t>Honey (ICT)</w:t>
            </w:r>
          </w:p>
          <w:p w14:paraId="0A9F47DC" w14:textId="77777777" w:rsidR="002A5E67" w:rsidRPr="0056290E" w:rsidRDefault="002A5E67" w:rsidP="0056290E">
            <w:pPr>
              <w:pStyle w:val="ListParagraph"/>
              <w:numPr>
                <w:ilvl w:val="0"/>
                <w:numId w:val="15"/>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6290E">
              <w:rPr>
                <w:rFonts w:ascii="Times New Roman" w:hAnsi="Times New Roman" w:cs="Times New Roman"/>
                <w:bCs/>
                <w:sz w:val="20"/>
                <w:szCs w:val="20"/>
              </w:rPr>
              <w:t>Beeswax</w:t>
            </w:r>
          </w:p>
          <w:p w14:paraId="1B947C52" w14:textId="77777777" w:rsidR="002A5E67" w:rsidRPr="0056290E" w:rsidRDefault="002A5E67" w:rsidP="0056290E">
            <w:pPr>
              <w:pStyle w:val="ListParagraph"/>
              <w:numPr>
                <w:ilvl w:val="0"/>
                <w:numId w:val="15"/>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6290E">
              <w:rPr>
                <w:rFonts w:ascii="Times New Roman" w:hAnsi="Times New Roman" w:cs="Times New Roman"/>
                <w:bCs/>
                <w:sz w:val="20"/>
                <w:szCs w:val="20"/>
              </w:rPr>
              <w:t>Funding from Slow Food Chicago</w:t>
            </w:r>
          </w:p>
          <w:p w14:paraId="2A721A03" w14:textId="77777777" w:rsidR="002A5E67" w:rsidRPr="0056290E" w:rsidRDefault="002A5E67" w:rsidP="0056290E">
            <w:pPr>
              <w:pStyle w:val="ListParagraph"/>
              <w:spacing w:line="276"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r>
      <w:tr w:rsidR="0056290E" w:rsidRPr="0056290E" w14:paraId="7DEBFC5C" w14:textId="77777777" w:rsidTr="00562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5E6A79D3" w14:textId="77777777" w:rsidR="002A5E67" w:rsidRPr="0056290E" w:rsidRDefault="002A5E67" w:rsidP="0056290E">
            <w:pPr>
              <w:spacing w:after="200" w:line="276" w:lineRule="auto"/>
              <w:rPr>
                <w:rFonts w:ascii="Times New Roman" w:hAnsi="Times New Roman" w:cs="Times New Roman"/>
                <w:b w:val="0"/>
                <w:sz w:val="20"/>
                <w:szCs w:val="20"/>
              </w:rPr>
            </w:pPr>
            <w:r w:rsidRPr="0056290E">
              <w:rPr>
                <w:rFonts w:ascii="Times New Roman" w:hAnsi="Times New Roman" w:cs="Times New Roman"/>
                <w:b w:val="0"/>
                <w:sz w:val="20"/>
                <w:szCs w:val="20"/>
              </w:rPr>
              <w:t>Flows of knowledge/skills</w:t>
            </w:r>
          </w:p>
        </w:tc>
        <w:tc>
          <w:tcPr>
            <w:tcW w:w="6380" w:type="dxa"/>
          </w:tcPr>
          <w:p w14:paraId="35D08F5C" w14:textId="77777777" w:rsidR="002A5E67" w:rsidRPr="0056290E" w:rsidRDefault="002A5E67" w:rsidP="0056290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6290E">
              <w:rPr>
                <w:rFonts w:ascii="Times New Roman" w:hAnsi="Times New Roman" w:cs="Times New Roman"/>
                <w:bCs/>
                <w:sz w:val="20"/>
                <w:szCs w:val="20"/>
              </w:rPr>
              <w:t>Knowledge and skills</w:t>
            </w:r>
          </w:p>
          <w:p w14:paraId="1D1891FE" w14:textId="77777777" w:rsidR="002A5E67" w:rsidRPr="0056290E" w:rsidRDefault="002A5E67" w:rsidP="0056290E">
            <w:pPr>
              <w:pStyle w:val="ListParagraph"/>
              <w:numPr>
                <w:ilvl w:val="0"/>
                <w:numId w:val="14"/>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6290E">
              <w:rPr>
                <w:rFonts w:ascii="Times New Roman" w:hAnsi="Times New Roman" w:cs="Times New Roman"/>
                <w:bCs/>
                <w:sz w:val="20"/>
                <w:szCs w:val="20"/>
              </w:rPr>
              <w:t>beekeeping classes</w:t>
            </w:r>
          </w:p>
          <w:p w14:paraId="52A58162" w14:textId="77777777" w:rsidR="002A5E67" w:rsidRPr="0056290E" w:rsidRDefault="002A5E67" w:rsidP="0056290E">
            <w:pPr>
              <w:pStyle w:val="ListParagraph"/>
              <w:numPr>
                <w:ilvl w:val="0"/>
                <w:numId w:val="14"/>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6290E">
              <w:rPr>
                <w:rFonts w:ascii="Times New Roman" w:hAnsi="Times New Roman" w:cs="Times New Roman"/>
                <w:bCs/>
                <w:sz w:val="20"/>
                <w:szCs w:val="20"/>
              </w:rPr>
              <w:t>managing sites</w:t>
            </w:r>
          </w:p>
          <w:p w14:paraId="32616AB6" w14:textId="77777777" w:rsidR="002A5E67" w:rsidRPr="0056290E" w:rsidRDefault="002A5E67" w:rsidP="0056290E">
            <w:pPr>
              <w:pStyle w:val="ListParagraph"/>
              <w:numPr>
                <w:ilvl w:val="0"/>
                <w:numId w:val="14"/>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6290E">
              <w:rPr>
                <w:rFonts w:ascii="Times New Roman" w:hAnsi="Times New Roman" w:cs="Times New Roman"/>
                <w:bCs/>
                <w:sz w:val="20"/>
                <w:szCs w:val="20"/>
              </w:rPr>
              <w:t>“+Bees and Beekeeping” page on website with “Beekeeping Resources” (ICT)</w:t>
            </w:r>
          </w:p>
          <w:p w14:paraId="5E47A759" w14:textId="77777777" w:rsidR="002A5E67" w:rsidRPr="0056290E" w:rsidRDefault="002A5E67" w:rsidP="0056290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r>
    </w:tbl>
    <w:p w14:paraId="613D5F5D" w14:textId="77777777" w:rsidR="002A5E67" w:rsidRPr="0056290E" w:rsidRDefault="002A5E67" w:rsidP="0056290E">
      <w:pPr>
        <w:spacing w:after="200" w:line="276" w:lineRule="auto"/>
        <w:rPr>
          <w:rFonts w:ascii="Times New Roman" w:hAnsi="Times New Roman" w:cs="Times New Roman"/>
          <w:bCs/>
          <w:sz w:val="22"/>
          <w:szCs w:val="22"/>
        </w:rPr>
      </w:pPr>
    </w:p>
    <w:p w14:paraId="0A805C10" w14:textId="77777777" w:rsidR="002A5E67" w:rsidRPr="002A5E67" w:rsidRDefault="002A5E67" w:rsidP="002A5E67">
      <w:pPr>
        <w:spacing w:after="200" w:line="480" w:lineRule="auto"/>
        <w:rPr>
          <w:rFonts w:ascii="Times New Roman" w:hAnsi="Times New Roman" w:cs="Times New Roman"/>
          <w:bCs/>
          <w:i/>
          <w:iCs/>
        </w:rPr>
      </w:pPr>
      <w:r w:rsidRPr="002A5E67">
        <w:rPr>
          <w:rFonts w:ascii="Times New Roman" w:hAnsi="Times New Roman" w:cs="Times New Roman"/>
          <w:bCs/>
          <w:i/>
          <w:iCs/>
        </w:rPr>
        <w:t xml:space="preserve">Table 2. CHC and CHC Training Center’s food sharing activities using the key from Edwards and Davies (2017) sketch maps. </w:t>
      </w:r>
    </w:p>
    <w:p w14:paraId="79588D27" w14:textId="0D09CFED" w:rsidR="002A5E67" w:rsidRDefault="002A5E67" w:rsidP="002A5E67">
      <w:pPr>
        <w:spacing w:after="200" w:line="480" w:lineRule="auto"/>
        <w:rPr>
          <w:rFonts w:ascii="Times New Roman" w:hAnsi="Times New Roman" w:cs="Times New Roman"/>
          <w:bCs/>
        </w:rPr>
      </w:pPr>
      <w:r w:rsidRPr="002A5E67">
        <w:rPr>
          <w:rFonts w:ascii="Times New Roman" w:hAnsi="Times New Roman" w:cs="Times New Roman"/>
          <w:bCs/>
        </w:rPr>
        <w:t xml:space="preserve">Table 2 shows the food sharing activities that CHC participates in according to the food sharing typology created by Davies et al. (2018), displays the information needed to construct the sketch </w:t>
      </w:r>
      <w:r w:rsidRPr="002A5E67">
        <w:rPr>
          <w:rFonts w:ascii="Times New Roman" w:hAnsi="Times New Roman" w:cs="Times New Roman"/>
          <w:bCs/>
        </w:rPr>
        <w:lastRenderedPageBreak/>
        <w:t xml:space="preserve">diagram of the food sharing pathways of CHC, which I then used to construct Figure 3. </w:t>
      </w:r>
      <w:r w:rsidR="00945B5C">
        <w:rPr>
          <w:rFonts w:ascii="Times New Roman" w:hAnsi="Times New Roman" w:cs="Times New Roman"/>
          <w:bCs/>
          <w:noProof/>
        </w:rPr>
        <w:drawing>
          <wp:inline distT="0" distB="0" distL="0" distR="0" wp14:anchorId="44E86E56" wp14:editId="5C326B23">
            <wp:extent cx="5943600" cy="4291965"/>
            <wp:effectExtent l="0" t="0" r="0" b="635"/>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CAGO HONEY CO-OP FOOD PATHWAY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291965"/>
                    </a:xfrm>
                    <a:prstGeom prst="rect">
                      <a:avLst/>
                    </a:prstGeom>
                  </pic:spPr>
                </pic:pic>
              </a:graphicData>
            </a:graphic>
          </wp:inline>
        </w:drawing>
      </w:r>
    </w:p>
    <w:p w14:paraId="4C7A7E47" w14:textId="0E2D94DE" w:rsidR="00945B5C" w:rsidRPr="00945B5C" w:rsidRDefault="00945B5C" w:rsidP="002A5E67">
      <w:pPr>
        <w:spacing w:after="200" w:line="480" w:lineRule="auto"/>
        <w:rPr>
          <w:rFonts w:ascii="Times New Roman" w:hAnsi="Times New Roman" w:cs="Times New Roman"/>
          <w:bCs/>
          <w:i/>
          <w:iCs/>
        </w:rPr>
      </w:pPr>
      <w:r w:rsidRPr="00945B5C">
        <w:rPr>
          <w:rFonts w:ascii="Times New Roman" w:hAnsi="Times New Roman" w:cs="Times New Roman"/>
          <w:bCs/>
          <w:i/>
          <w:iCs/>
        </w:rPr>
        <w:t>Figure 3. Diagram of Chicago Honey Co-op’s Food Pathways</w:t>
      </w:r>
    </w:p>
    <w:p w14:paraId="552C0BF9" w14:textId="77777777" w:rsidR="002A5E67" w:rsidRPr="002A5E67" w:rsidRDefault="002A5E67" w:rsidP="002A5E67">
      <w:pPr>
        <w:spacing w:after="200" w:line="480" w:lineRule="auto"/>
        <w:ind w:firstLine="720"/>
        <w:rPr>
          <w:rFonts w:ascii="Times New Roman" w:hAnsi="Times New Roman" w:cs="Times New Roman"/>
          <w:bCs/>
        </w:rPr>
      </w:pPr>
      <w:r w:rsidRPr="002A5E67">
        <w:rPr>
          <w:rFonts w:ascii="Times New Roman" w:hAnsi="Times New Roman" w:cs="Times New Roman"/>
        </w:rPr>
        <w:t>CHC maintains an active online presence on social media sites Facebook, Twitter and Instagram. This is where their followers can find updates on where to find them.</w:t>
      </w:r>
      <w:r w:rsidRPr="002A5E67">
        <w:rPr>
          <w:rFonts w:ascii="Times New Roman" w:hAnsi="Times New Roman" w:cs="Times New Roman"/>
          <w:bCs/>
        </w:rPr>
        <w:t xml:space="preserve"> Their website also identifies a reason why beekeeping is a form of urban agriculture and is particularly important in this historical moment. </w:t>
      </w:r>
      <w:r w:rsidRPr="002A5E67">
        <w:rPr>
          <w:rFonts w:ascii="Times New Roman" w:hAnsi="Times New Roman" w:cs="Times New Roman"/>
        </w:rPr>
        <w:t xml:space="preserve">The sketch diagram of Chicago Honey Co-op and its associated CHC Training Center demonstrates the connections and the pathways of its food sharing activities. </w:t>
      </w:r>
    </w:p>
    <w:p w14:paraId="15D44493" w14:textId="77777777" w:rsidR="002A5E67" w:rsidRPr="002A5E67" w:rsidRDefault="002A5E67" w:rsidP="002A5E67">
      <w:pPr>
        <w:spacing w:line="480" w:lineRule="auto"/>
        <w:ind w:firstLine="720"/>
        <w:rPr>
          <w:rFonts w:ascii="Times New Roman" w:hAnsi="Times New Roman" w:cs="Times New Roman"/>
        </w:rPr>
      </w:pPr>
    </w:p>
    <w:p w14:paraId="33B8A5C0" w14:textId="4980C1C3" w:rsidR="002A5E67" w:rsidRPr="00D62668" w:rsidRDefault="002A5E67" w:rsidP="002A5E67">
      <w:pPr>
        <w:pStyle w:val="Heading1"/>
        <w:spacing w:line="480" w:lineRule="auto"/>
        <w:rPr>
          <w:sz w:val="24"/>
          <w:szCs w:val="24"/>
        </w:rPr>
      </w:pPr>
      <w:r w:rsidRPr="00D62668">
        <w:rPr>
          <w:sz w:val="24"/>
          <w:szCs w:val="24"/>
        </w:rPr>
        <w:lastRenderedPageBreak/>
        <w:t>DISCUSSION</w:t>
      </w:r>
    </w:p>
    <w:p w14:paraId="4DBB73E4" w14:textId="2ED6FA2D" w:rsidR="002A5E67" w:rsidRPr="00D62668" w:rsidRDefault="00D62668" w:rsidP="002A5E67">
      <w:pPr>
        <w:pStyle w:val="Heading2"/>
        <w:spacing w:line="480" w:lineRule="auto"/>
        <w:rPr>
          <w:rFonts w:ascii="Times New Roman" w:hAnsi="Times New Roman" w:cs="Times New Roman"/>
          <w:b/>
          <w:bCs/>
          <w:color w:val="auto"/>
        </w:rPr>
      </w:pPr>
      <w:r w:rsidRPr="00D62668">
        <w:rPr>
          <w:rFonts w:ascii="Times New Roman" w:hAnsi="Times New Roman" w:cs="Times New Roman"/>
          <w:b/>
          <w:bCs/>
          <w:color w:val="auto"/>
        </w:rPr>
        <w:t>Collective Desire</w:t>
      </w:r>
    </w:p>
    <w:p w14:paraId="2B59D410" w14:textId="0BD29D20" w:rsidR="002A5E67" w:rsidRPr="002A5E67" w:rsidRDefault="002A5E67" w:rsidP="002A5E67">
      <w:pPr>
        <w:spacing w:line="480" w:lineRule="auto"/>
        <w:rPr>
          <w:rFonts w:ascii="Times New Roman" w:hAnsi="Times New Roman" w:cs="Times New Roman"/>
        </w:rPr>
      </w:pPr>
      <w:r w:rsidRPr="002A5E67">
        <w:rPr>
          <w:rFonts w:ascii="Times New Roman" w:eastAsia="Times New Roman" w:hAnsi="Times New Roman" w:cs="Times New Roman"/>
        </w:rPr>
        <w:t>The process of compiling the database and drawing the diagram were mutually informative: researching other UA initiatives informed the creation of the Chicago Honey Co-op Food Pathways Diagram.</w:t>
      </w:r>
      <w:r w:rsidRPr="002A5E67">
        <w:rPr>
          <w:rFonts w:ascii="Times New Roman" w:hAnsi="Times New Roman" w:cs="Times New Roman"/>
        </w:rPr>
        <w:t xml:space="preserve"> For example, an unexpected finding was that most UA initiatives expressions of collective desire explicitly referr</w:t>
      </w:r>
      <w:r w:rsidR="0056290E">
        <w:rPr>
          <w:rFonts w:ascii="Times New Roman" w:hAnsi="Times New Roman" w:cs="Times New Roman"/>
        </w:rPr>
        <w:t>ed</w:t>
      </w:r>
      <w:r w:rsidRPr="002A5E67">
        <w:rPr>
          <w:rFonts w:ascii="Times New Roman" w:hAnsi="Times New Roman" w:cs="Times New Roman"/>
        </w:rPr>
        <w:t xml:space="preserve"> to connections and partnerships with outside groups. This indicated that the work and activities of UA initiatives is intrinsically connected to multiple scales, as the UA organizations from the sample mentioned partnerships with different organizations and businesses, a desire to share with members of the community, and impact on the local environment and food system.</w:t>
      </w:r>
    </w:p>
    <w:p w14:paraId="3029224F" w14:textId="1D46708B" w:rsidR="002A5E67" w:rsidRPr="002A5E67" w:rsidRDefault="002A5E67" w:rsidP="002A5E67">
      <w:pPr>
        <w:spacing w:line="480" w:lineRule="auto"/>
        <w:ind w:firstLine="720"/>
        <w:rPr>
          <w:rFonts w:ascii="Times New Roman" w:hAnsi="Times New Roman" w:cs="Times New Roman"/>
        </w:rPr>
      </w:pPr>
      <w:r w:rsidRPr="002A5E67">
        <w:rPr>
          <w:rFonts w:ascii="Times New Roman" w:hAnsi="Times New Roman" w:cs="Times New Roman"/>
        </w:rPr>
        <w:t xml:space="preserve">From the statements </w:t>
      </w:r>
      <w:r w:rsidR="0056290E">
        <w:rPr>
          <w:rFonts w:ascii="Times New Roman" w:hAnsi="Times New Roman" w:cs="Times New Roman"/>
        </w:rPr>
        <w:t xml:space="preserve">of </w:t>
      </w:r>
      <w:r w:rsidRPr="002A5E67">
        <w:rPr>
          <w:rFonts w:ascii="Times New Roman" w:eastAsia="Times New Roman" w:hAnsi="Times New Roman" w:cs="Times New Roman"/>
        </w:rPr>
        <w:t xml:space="preserve">collective desire </w:t>
      </w:r>
      <w:r w:rsidR="007A419E">
        <w:rPr>
          <w:rFonts w:ascii="Times New Roman" w:eastAsia="Times New Roman" w:hAnsi="Times New Roman" w:cs="Times New Roman"/>
        </w:rPr>
        <w:t xml:space="preserve">collected </w:t>
      </w:r>
      <w:r w:rsidRPr="002A5E67">
        <w:rPr>
          <w:rFonts w:ascii="Times New Roman" w:eastAsia="Times New Roman" w:hAnsi="Times New Roman" w:cs="Times New Roman"/>
        </w:rPr>
        <w:t>from a sample of UA initiatives in Chicago, the organizational motivations for growing food in the city were brought to light. These statements of purposes not only expressed the goals of the initiatives, but also described how their activities and goals were achieved through collaboration with the range of actors.</w:t>
      </w:r>
      <w:r w:rsidRPr="002A5E67">
        <w:rPr>
          <w:rFonts w:ascii="Times New Roman" w:hAnsi="Times New Roman" w:cs="Times New Roman"/>
        </w:rPr>
        <w:t xml:space="preserve"> It was evident that UA initiatives are motivated by linking participation in the garden or farm to food insecurity and environmental access from how many groups mention “sustainability” or directly reference their impact on the environment. Also, if technology is used in </w:t>
      </w:r>
      <w:r w:rsidR="00097385">
        <w:rPr>
          <w:rFonts w:ascii="Times New Roman" w:hAnsi="Times New Roman" w:cs="Times New Roman"/>
        </w:rPr>
        <w:t xml:space="preserve">a </w:t>
      </w:r>
      <w:r w:rsidRPr="002A5E67">
        <w:rPr>
          <w:rFonts w:ascii="Times New Roman" w:hAnsi="Times New Roman" w:cs="Times New Roman"/>
        </w:rPr>
        <w:t>way that enhance</w:t>
      </w:r>
      <w:r w:rsidR="00097385">
        <w:rPr>
          <w:rFonts w:ascii="Times New Roman" w:hAnsi="Times New Roman" w:cs="Times New Roman"/>
        </w:rPr>
        <w:t>s</w:t>
      </w:r>
      <w:r w:rsidRPr="002A5E67">
        <w:rPr>
          <w:rFonts w:ascii="Times New Roman" w:hAnsi="Times New Roman" w:cs="Times New Roman"/>
        </w:rPr>
        <w:t xml:space="preserve">, rather than replaces existing pathways, digital technology could be useful for UA to increase their visibility to the local community and assist them in addressing some of the causes mentioned. Understanding individual motivations is still important, but it is equally important to understand organizational motivation.  An organization’s statement goals reflect a different story and contain different information than would be expressed by an individual. This is because a mission statement reflects “collective desire” rather than individual desire and as such, it is more </w:t>
      </w:r>
      <w:r w:rsidRPr="002A5E67">
        <w:rPr>
          <w:rFonts w:ascii="Times New Roman" w:hAnsi="Times New Roman" w:cs="Times New Roman"/>
        </w:rPr>
        <w:lastRenderedPageBreak/>
        <w:t xml:space="preserve">likely to be crafted through a collaborative process that involves multiple people. If we don’t understand the group motivation and narrative, we can’t understand how to motivate people and groups to participate in their local food systems. </w:t>
      </w:r>
    </w:p>
    <w:p w14:paraId="351608E4" w14:textId="09ED32B7" w:rsidR="002A5E67" w:rsidRPr="002A5E67" w:rsidRDefault="002A5E67" w:rsidP="002A5E67">
      <w:pPr>
        <w:spacing w:line="480" w:lineRule="auto"/>
        <w:ind w:firstLine="720"/>
        <w:rPr>
          <w:rStyle w:val="normaltextrun"/>
          <w:rFonts w:ascii="Times New Roman" w:eastAsia="Times New Roman" w:hAnsi="Times New Roman" w:cs="Times New Roman"/>
        </w:rPr>
      </w:pPr>
      <w:r w:rsidRPr="002A5E67">
        <w:rPr>
          <w:rFonts w:ascii="Times New Roman" w:eastAsia="Times New Roman" w:hAnsi="Times New Roman" w:cs="Times New Roman"/>
        </w:rPr>
        <w:t>The members of the CHC collective are “beekeepers, others just want to support what we do</w:t>
      </w:r>
      <w:r w:rsidR="004E2EDA">
        <w:rPr>
          <w:rFonts w:ascii="Times New Roman" w:eastAsia="Times New Roman" w:hAnsi="Times New Roman" w:cs="Times New Roman"/>
        </w:rPr>
        <w:t>.</w:t>
      </w:r>
      <w:r w:rsidRPr="002A5E67">
        <w:rPr>
          <w:rFonts w:ascii="Times New Roman" w:eastAsia="Times New Roman" w:hAnsi="Times New Roman" w:cs="Times New Roman"/>
        </w:rPr>
        <w:t xml:space="preserve">” They identify their main goals as “keeping bees, harvesting honey and taking it to farmers markets, we practice and advocate for sustainable agriculture, and awareness of the natural environment.” In addition, CHC notes “beekeeping has become more and more popular but also more and more challenging” </w:t>
      </w:r>
      <w:r w:rsidRPr="002A5E67">
        <w:rPr>
          <w:rFonts w:ascii="Times New Roman" w:eastAsia="Times New Roman" w:hAnsi="Times New Roman" w:cs="Times New Roman"/>
        </w:rPr>
        <w:fldChar w:fldCharType="begin"/>
      </w:r>
      <w:r w:rsidRPr="002A5E67">
        <w:rPr>
          <w:rFonts w:ascii="Times New Roman" w:eastAsia="Times New Roman" w:hAnsi="Times New Roman" w:cs="Times New Roman"/>
        </w:rPr>
        <w:instrText xml:space="preserve"> ADDIN ZOTERO_ITEM CSL_CITATION {"citationID":"ggARSvag","properties":{"formattedCitation":"(Chicago Honey Co-op 2008)","plainCitation":"(Chicago Honey Co-op 2008)","dontUpdate":true,"noteIndex":0},"citationItems":[{"id":495,"uris":["http://zotero.org/users/6011075/items/3FNALBZ3"],"uri":["http://zotero.org/users/6011075/items/3FNALBZ3"],"itemData":{"id":495,"type":"webpage","container-title":"Chicago Honey Co-op","title":"About Us","URL":"https://www.chicagohoneycoop.com/about-us","author":[{"family":"Chicago Honey Co-op","given":""}],"issued":{"date-parts":[["2019"]]}}}],"schema":"https://github.com/citation-style-language/schema/raw/master/csl-citation.json"} </w:instrText>
      </w:r>
      <w:r w:rsidRPr="002A5E67">
        <w:rPr>
          <w:rFonts w:ascii="Times New Roman" w:eastAsia="Times New Roman" w:hAnsi="Times New Roman" w:cs="Times New Roman"/>
        </w:rPr>
        <w:fldChar w:fldCharType="separate"/>
      </w:r>
      <w:r w:rsidRPr="002A5E67">
        <w:rPr>
          <w:rFonts w:ascii="Times New Roman" w:eastAsia="Times New Roman" w:hAnsi="Times New Roman" w:cs="Times New Roman"/>
          <w:noProof/>
        </w:rPr>
        <w:t>(Chicago Honey Co-op 2019)</w:t>
      </w:r>
      <w:r w:rsidRPr="002A5E67">
        <w:rPr>
          <w:rFonts w:ascii="Times New Roman" w:eastAsia="Times New Roman" w:hAnsi="Times New Roman" w:cs="Times New Roman"/>
        </w:rPr>
        <w:fldChar w:fldCharType="end"/>
      </w:r>
      <w:r w:rsidRPr="002A5E67">
        <w:rPr>
          <w:rFonts w:ascii="Times New Roman" w:eastAsia="Times New Roman" w:hAnsi="Times New Roman" w:cs="Times New Roman"/>
        </w:rPr>
        <w:t xml:space="preserve">. While this statement is general, it also illustrates two phenomena: first, it suggests that a growing number of people want to participate in urban beekeeping, and then, it points out that beekeeping has become “more and more challenging.”  CHC explains that “We lose many hives over the Winter and have to replace them each Spring.” Though this explanation seems to simply observe that the CHC loses hives and needs to acquire new hives in the spring, it also alludes to how beekeeping and honey production has been influenced by the effects of Colony Collapse Disorder. </w:t>
      </w:r>
    </w:p>
    <w:p w14:paraId="295FE4A7" w14:textId="77777777" w:rsidR="002A5E67" w:rsidRPr="002A5E67" w:rsidRDefault="002A5E67" w:rsidP="002A5E67">
      <w:pPr>
        <w:spacing w:line="480" w:lineRule="auto"/>
        <w:ind w:firstLine="720"/>
        <w:rPr>
          <w:rFonts w:ascii="Times New Roman" w:hAnsi="Times New Roman" w:cs="Times New Roman"/>
        </w:rPr>
      </w:pPr>
      <w:r w:rsidRPr="002A5E67">
        <w:rPr>
          <w:rStyle w:val="normaltextrun"/>
          <w:rFonts w:ascii="Times New Roman" w:hAnsi="Times New Roman" w:cs="Times New Roman"/>
        </w:rPr>
        <w:t>On CHC’s website, the tab “Where to Find Us” can be read as a question that is useful for investigating CHC’s food pathways. The practical answer to the question is that Chicago Honey Co-op has no physical storefront and CHC Training Center is not a physical center. While the majority of the cooperative’s bee farms are located in Back of the Yards and Bridgeport—former meatpacking neighborhoods used to be located—it would also be inaccurate to say that CHC is located in Bridgeport. So, where can we find Chicago Honey Co-op, if not at its bee farms?</w:t>
      </w:r>
    </w:p>
    <w:p w14:paraId="5ED39BA1" w14:textId="24BBADB4" w:rsidR="002A5E67" w:rsidRPr="002A5E67" w:rsidRDefault="002A5E67" w:rsidP="002A5E67">
      <w:pPr>
        <w:spacing w:line="480" w:lineRule="auto"/>
        <w:ind w:firstLine="720"/>
        <w:rPr>
          <w:rFonts w:ascii="Times New Roman" w:hAnsi="Times New Roman" w:cs="Times New Roman"/>
          <w:bCs/>
        </w:rPr>
      </w:pPr>
      <w:r w:rsidRPr="002A5E67">
        <w:rPr>
          <w:rFonts w:ascii="Times New Roman" w:hAnsi="Times New Roman" w:cs="Times New Roman"/>
          <w:bCs/>
        </w:rPr>
        <w:t xml:space="preserve">Though CHC might consist of physical sites where its bee farms are located, CHC can also be found through the pathways and partnerships of its other food sharing activities. This </w:t>
      </w:r>
      <w:r w:rsidRPr="002A5E67">
        <w:rPr>
          <w:rFonts w:ascii="Times New Roman" w:hAnsi="Times New Roman" w:cs="Times New Roman"/>
          <w:bCs/>
        </w:rPr>
        <w:lastRenderedPageBreak/>
        <w:t>includes other physical sites where beekeepers manage hives and the seasonal farmers market</w:t>
      </w:r>
      <w:r w:rsidR="00097385">
        <w:rPr>
          <w:rFonts w:ascii="Times New Roman" w:hAnsi="Times New Roman" w:cs="Times New Roman"/>
          <w:bCs/>
        </w:rPr>
        <w:t>s</w:t>
      </w:r>
      <w:r w:rsidRPr="002A5E67">
        <w:rPr>
          <w:rFonts w:ascii="Times New Roman" w:hAnsi="Times New Roman" w:cs="Times New Roman"/>
          <w:bCs/>
        </w:rPr>
        <w:t xml:space="preserve"> where honey is sold. It also includes sites in cyberspace because it has an active presence on websites and social media accounts on Instagram, Facebook, and Twitter. These digital pathways might be used for example, to alert their followers to new beekeeping events or </w:t>
      </w:r>
      <w:proofErr w:type="gramStart"/>
      <w:r w:rsidRPr="002A5E67">
        <w:rPr>
          <w:rFonts w:ascii="Times New Roman" w:hAnsi="Times New Roman" w:cs="Times New Roman"/>
          <w:bCs/>
        </w:rPr>
        <w:t>classes, or</w:t>
      </w:r>
      <w:proofErr w:type="gramEnd"/>
      <w:r w:rsidRPr="002A5E67">
        <w:rPr>
          <w:rFonts w:ascii="Times New Roman" w:hAnsi="Times New Roman" w:cs="Times New Roman"/>
          <w:bCs/>
        </w:rPr>
        <w:t xml:space="preserve"> tell them that they will be selling honey at an upcoming farmers market. </w:t>
      </w:r>
    </w:p>
    <w:p w14:paraId="77065BD5" w14:textId="178E08A0" w:rsidR="002A5E67" w:rsidRPr="002A5E67" w:rsidRDefault="002A5E67" w:rsidP="002A5E67">
      <w:pPr>
        <w:spacing w:line="480" w:lineRule="auto"/>
        <w:ind w:firstLine="720"/>
        <w:rPr>
          <w:rFonts w:ascii="Times New Roman" w:hAnsi="Times New Roman" w:cs="Times New Roman"/>
        </w:rPr>
      </w:pPr>
      <w:r w:rsidRPr="002A5E67">
        <w:rPr>
          <w:rFonts w:ascii="Times New Roman" w:hAnsi="Times New Roman" w:cs="Times New Roman"/>
          <w:bCs/>
        </w:rPr>
        <w:t xml:space="preserve">The patchwork of sites and multiple spaces of physical and digital interaction. </w:t>
      </w:r>
      <w:r w:rsidRPr="002A5E67">
        <w:rPr>
          <w:rFonts w:ascii="Times New Roman" w:hAnsi="Times New Roman" w:cs="Times New Roman"/>
        </w:rPr>
        <w:t>Chicago Honey Co-op food pathways demonstrate collaboration with a range of actors and organizations. CHC has no single official location, and the sites that it does occupy are located on the physical sites of other UA initiatives. An example of this is the</w:t>
      </w:r>
      <w:r w:rsidRPr="002A5E67">
        <w:rPr>
          <w:rFonts w:ascii="Times New Roman" w:eastAsia="Times New Roman" w:hAnsi="Times New Roman" w:cs="Times New Roman"/>
        </w:rPr>
        <w:t xml:space="preserve"> “</w:t>
      </w:r>
      <w:proofErr w:type="spellStart"/>
      <w:r w:rsidRPr="002A5E67">
        <w:rPr>
          <w:rFonts w:ascii="Times New Roman" w:eastAsia="Times New Roman" w:hAnsi="Times New Roman" w:cs="Times New Roman"/>
        </w:rPr>
        <w:t>preSERVE</w:t>
      </w:r>
      <w:proofErr w:type="spellEnd"/>
      <w:r w:rsidRPr="002A5E67">
        <w:rPr>
          <w:rFonts w:ascii="Times New Roman" w:eastAsia="Times New Roman" w:hAnsi="Times New Roman" w:cs="Times New Roman"/>
        </w:rPr>
        <w:t xml:space="preserve"> garden” which is the result of collaboration “between the North Lawndale Greening Committee, NeighborSpace, Slow Food Chicago and Chicago Honey Co-op</w:t>
      </w:r>
      <w:r w:rsidR="00097385">
        <w:rPr>
          <w:rFonts w:ascii="Times New Roman" w:eastAsia="Times New Roman" w:hAnsi="Times New Roman" w:cs="Times New Roman"/>
        </w:rPr>
        <w:t>.</w:t>
      </w:r>
      <w:r w:rsidRPr="002A5E67">
        <w:rPr>
          <w:rFonts w:ascii="Times New Roman" w:eastAsia="Times New Roman" w:hAnsi="Times New Roman" w:cs="Times New Roman"/>
        </w:rPr>
        <w:t>”</w:t>
      </w:r>
    </w:p>
    <w:p w14:paraId="49FDED3E" w14:textId="152AFCCD" w:rsidR="002A5E67" w:rsidRPr="002A5E67" w:rsidRDefault="002A5E67" w:rsidP="002A5E67">
      <w:pPr>
        <w:spacing w:line="480" w:lineRule="auto"/>
        <w:ind w:firstLine="720"/>
        <w:rPr>
          <w:rFonts w:ascii="Times New Roman" w:eastAsia="Times New Roman" w:hAnsi="Times New Roman" w:cs="Times New Roman"/>
        </w:rPr>
      </w:pPr>
      <w:r w:rsidRPr="002A5E67">
        <w:rPr>
          <w:rFonts w:ascii="Times New Roman" w:eastAsia="Times New Roman" w:hAnsi="Times New Roman" w:cs="Times New Roman"/>
        </w:rPr>
        <w:t>The diversity of relationships and spheres of influence mediated through Chicago Honey Co-op emerges in</w:t>
      </w:r>
      <w:r w:rsidR="00097385">
        <w:rPr>
          <w:rFonts w:ascii="Times New Roman" w:eastAsia="Times New Roman" w:hAnsi="Times New Roman" w:cs="Times New Roman"/>
        </w:rPr>
        <w:t xml:space="preserve"> the</w:t>
      </w:r>
      <w:r w:rsidRPr="002A5E67">
        <w:rPr>
          <w:rFonts w:ascii="Times New Roman" w:eastAsia="Times New Roman" w:hAnsi="Times New Roman" w:cs="Times New Roman"/>
        </w:rPr>
        <w:t xml:space="preserve"> food pathways diagram. The diagram is not meant to be a complete or exhaustive representation of all of the pathways, actors, exchanges, and practices that CHC engages. Rather, the purpose of the CHC Food Pathways Diagram is to render visible a general picture of the tangible connections and intangible pathways facilitated by CHC. In addition, it integrates traditional elements of the food system (food sales, growing sites) with non-transactional elements like the sharing of knowledge and collective motivation. The arrows on the top and side represent increasing and decreasing tangibility. </w:t>
      </w:r>
    </w:p>
    <w:p w14:paraId="2D834EE6" w14:textId="0ADD26A6" w:rsidR="002A5E67" w:rsidRPr="002A5E67" w:rsidRDefault="002A5E67" w:rsidP="002A5E67">
      <w:pPr>
        <w:spacing w:line="480" w:lineRule="auto"/>
        <w:ind w:firstLine="720"/>
        <w:rPr>
          <w:rFonts w:ascii="Times New Roman" w:hAnsi="Times New Roman" w:cs="Times New Roman"/>
          <w:bCs/>
        </w:rPr>
      </w:pPr>
      <w:r w:rsidRPr="002A5E67">
        <w:rPr>
          <w:rFonts w:ascii="Times New Roman" w:hAnsi="Times New Roman" w:cs="Times New Roman"/>
          <w:bCs/>
        </w:rPr>
        <w:t xml:space="preserve">Moreover, the flows between actors and audiences is dependent, or relational to, where and how they are mediated. An example of this relationality manifests through comparing two potential pathways of interaction at CHC. Consider the experience of an individual who has taken a beekeeping classes versus the experience of a person who buys honey from CHC’s </w:t>
      </w:r>
      <w:r w:rsidRPr="002A5E67">
        <w:rPr>
          <w:rFonts w:ascii="Times New Roman" w:hAnsi="Times New Roman" w:cs="Times New Roman"/>
          <w:bCs/>
        </w:rPr>
        <w:lastRenderedPageBreak/>
        <w:t>online store. For example, an individual from a beekeeping class might gain the skills shared</w:t>
      </w:r>
      <w:r w:rsidR="00097385">
        <w:rPr>
          <w:rFonts w:ascii="Times New Roman" w:hAnsi="Times New Roman" w:cs="Times New Roman"/>
          <w:bCs/>
        </w:rPr>
        <w:t xml:space="preserve"> in</w:t>
      </w:r>
      <w:r w:rsidRPr="002A5E67">
        <w:rPr>
          <w:rFonts w:ascii="Times New Roman" w:hAnsi="Times New Roman" w:cs="Times New Roman"/>
          <w:bCs/>
        </w:rPr>
        <w:t xml:space="preserve"> one of CHC’s classes and go on to continue beekeeping. This was true in the case of</w:t>
      </w:r>
      <w:r w:rsidR="00097385">
        <w:rPr>
          <w:rFonts w:ascii="Times New Roman" w:hAnsi="Times New Roman" w:cs="Times New Roman"/>
          <w:bCs/>
        </w:rPr>
        <w:t xml:space="preserve"> the</w:t>
      </w:r>
      <w:r w:rsidRPr="002A5E67">
        <w:rPr>
          <w:rFonts w:ascii="Times New Roman" w:hAnsi="Times New Roman" w:cs="Times New Roman"/>
          <w:bCs/>
        </w:rPr>
        <w:t xml:space="preserve"> </w:t>
      </w:r>
      <w:r w:rsidRPr="002A5E67">
        <w:rPr>
          <w:rFonts w:ascii="Times New Roman" w:hAnsi="Times New Roman" w:cs="Times New Roman"/>
        </w:rPr>
        <w:t>founder of another Chicago-based beekeeping company, Bike A Bees, whose founder Jana Kinsman was “bitten by the beekeeping bug” following a Chicago Honey Co-op Class in 2011</w:t>
      </w:r>
      <w:r w:rsidR="00097385">
        <w:rPr>
          <w:rFonts w:ascii="Times New Roman" w:hAnsi="Times New Roman" w:cs="Times New Roman"/>
        </w:rPr>
        <w:t xml:space="preserve"> </w:t>
      </w:r>
      <w:r w:rsidR="00097385">
        <w:rPr>
          <w:rFonts w:ascii="Times New Roman" w:hAnsi="Times New Roman" w:cs="Times New Roman"/>
        </w:rPr>
        <w:fldChar w:fldCharType="begin"/>
      </w:r>
      <w:r w:rsidR="00097385">
        <w:rPr>
          <w:rFonts w:ascii="Times New Roman" w:hAnsi="Times New Roman" w:cs="Times New Roman"/>
        </w:rPr>
        <w:instrText xml:space="preserve"> ADDIN ZOTERO_ITEM CSL_CITATION {"citationID":"W660ePfq","properties":{"formattedCitation":"(Silets 2019)","plainCitation":"(Silets 2019)","noteIndex":0},"citationItems":[{"id":322,"uris":["http://zotero.org/users/6011075/items/Y5LSR43H"],"uri":["http://zotero.org/users/6011075/items/Y5LSR43H"],"itemData":{"id":322,"type":"webpage","container-title":"wttw.com","genre":"News","title":"Business is Buzzing This Summer for a Chicago Beekeeper on Wheels","URL":"https://news.wttw.com/2019/08/07/business-buzzing-summer-chicago-beekeeper-wheels","author":[{"family":"Silets","given":"Alexandra"}],"accessed":{"date-parts":[["2020",3,4]]},"issued":{"date-parts":[["2019",9,16]]}}}],"schema":"https://github.com/citation-style-language/schema/raw/master/csl-citation.json"} </w:instrText>
      </w:r>
      <w:r w:rsidR="00097385">
        <w:rPr>
          <w:rFonts w:ascii="Times New Roman" w:hAnsi="Times New Roman" w:cs="Times New Roman"/>
        </w:rPr>
        <w:fldChar w:fldCharType="separate"/>
      </w:r>
      <w:r w:rsidR="00097385">
        <w:rPr>
          <w:rFonts w:ascii="Times New Roman" w:hAnsi="Times New Roman" w:cs="Times New Roman"/>
          <w:noProof/>
        </w:rPr>
        <w:t>(Silets 2019)</w:t>
      </w:r>
      <w:r w:rsidR="00097385">
        <w:rPr>
          <w:rFonts w:ascii="Times New Roman" w:hAnsi="Times New Roman" w:cs="Times New Roman"/>
        </w:rPr>
        <w:fldChar w:fldCharType="end"/>
      </w:r>
      <w:r w:rsidRPr="002A5E67">
        <w:rPr>
          <w:rFonts w:ascii="Times New Roman" w:hAnsi="Times New Roman" w:cs="Times New Roman"/>
        </w:rPr>
        <w:t xml:space="preserve">.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{"citationID":"xdEx4S9E","properties":{"formattedCitation":"(Silets 2019)","plainCitation":"(Silets 2019)","dontUpdate":true,"noteIndex":0},"citationItems":[{"id":322,"uris":["http://zotero.org/users/6011075/items/Y5LSR43H"],"uri":["http://zotero.org/users/6011075/items/Y5LSR43H"],"itemData":{"id":322,"type":"webpage","container-title":"wttw.com","genre":"News","title":"Business is Buzzing This Summer for a Chicago Beekeeper on Wheels","URL":"https://news.wttw.com/2019/08/07/business-buzzing-summer-chicago-beekeeper-wheels","author":[{"family":"Silets","given":"Alexandra"}],"accessed":{"date-parts":[["2020",3,4]]},"issued":{"date-parts":[["2019",9,16]]}}}],"schema":"https://github.com/citation-style-language/schema/raw/master/csl-citation.json"} </w:instrText>
      </w:r>
      <w:r w:rsidRPr="002A5E67">
        <w:rPr>
          <w:rFonts w:ascii="Times New Roman" w:hAnsi="Times New Roman" w:cs="Times New Roman"/>
        </w:rPr>
        <w:fldChar w:fldCharType="end"/>
      </w:r>
      <w:r w:rsidRPr="002A5E67">
        <w:rPr>
          <w:rFonts w:ascii="Times New Roman" w:hAnsi="Times New Roman" w:cs="Times New Roman"/>
        </w:rPr>
        <w:t xml:space="preserve">As such, Chicago Honey Co-op’s food sharing activities has helped launch other beekeeping leaders and companies into action. </w:t>
      </w:r>
    </w:p>
    <w:p w14:paraId="5BED2E4F" w14:textId="11B82D2B" w:rsidR="002A5E67" w:rsidRPr="00097385" w:rsidRDefault="002A5E67" w:rsidP="00097385">
      <w:pPr>
        <w:spacing w:line="480" w:lineRule="auto"/>
        <w:ind w:firstLine="720"/>
        <w:rPr>
          <w:rFonts w:ascii="Times New Roman" w:hAnsi="Times New Roman" w:cs="Times New Roman"/>
          <w:bCs/>
        </w:rPr>
      </w:pPr>
      <w:r w:rsidRPr="002A5E67">
        <w:rPr>
          <w:rFonts w:ascii="Times New Roman" w:hAnsi="Times New Roman" w:cs="Times New Roman"/>
          <w:bCs/>
        </w:rPr>
        <w:t xml:space="preserve">While many UA organizations also have an ICT presence, whether it be their own website or Facebook page, CHC is unique because its online profiles do not map onto a single, stationary site. Instead, CHC may be found assembling through relations and flows food sharing.  CHC’s food sharing activities not only forge connections between the cooperative and other organizations, but the production of honey also blurs the line between nature and human, organic and inorganic. </w:t>
      </w:r>
      <w:r w:rsidRPr="002A5E67">
        <w:rPr>
          <w:rStyle w:val="normaltextrun"/>
          <w:rFonts w:ascii="Times New Roman" w:hAnsi="Times New Roman" w:cs="Times New Roman"/>
        </w:rPr>
        <w:t xml:space="preserve">CHC’s reach is not only through reaching people through selling honey, education, social media, but also through the bees themselves. </w:t>
      </w:r>
      <w:r w:rsidRPr="002A5E67">
        <w:rPr>
          <w:rFonts w:ascii="Times New Roman" w:hAnsi="Times New Roman" w:cs="Times New Roman"/>
          <w:bCs/>
        </w:rPr>
        <w:t>The places and pathways across the city where honeybees pollinate adds another dimension to the CHC’s pathways. Honeybees dwell at the hives that CHC provides or manages, however, the bees fly miles around the city providing essential pollination services at other sites. Thus, its</w:t>
      </w:r>
      <w:r w:rsidRPr="002A5E67">
        <w:rPr>
          <w:rStyle w:val="normaltextrun"/>
          <w:rFonts w:ascii="Times New Roman" w:hAnsi="Times New Roman" w:cs="Times New Roman"/>
        </w:rPr>
        <w:t xml:space="preserve"> reach spreads across the hybrid city through its participation in the energy flows of the city ecosystem, and well as the economic system. </w:t>
      </w:r>
      <w:r w:rsidRPr="002A5E67">
        <w:rPr>
          <w:rFonts w:ascii="Times New Roman" w:hAnsi="Times New Roman" w:cs="Times New Roman"/>
        </w:rPr>
        <w:t>As Figure</w:t>
      </w:r>
      <w:r w:rsidR="00097385">
        <w:rPr>
          <w:rFonts w:ascii="Times New Roman" w:hAnsi="Times New Roman" w:cs="Times New Roman"/>
        </w:rPr>
        <w:t xml:space="preserve"> 3</w:t>
      </w:r>
      <w:r w:rsidRPr="002A5E67">
        <w:rPr>
          <w:rFonts w:ascii="Times New Roman" w:hAnsi="Times New Roman" w:cs="Times New Roman"/>
        </w:rPr>
        <w:t xml:space="preserve"> shows, while honeybee pollination might seem to serve a purely local and biological purpose, </w:t>
      </w:r>
      <w:r w:rsidR="00097385">
        <w:rPr>
          <w:rFonts w:ascii="Times New Roman" w:hAnsi="Times New Roman" w:cs="Times New Roman"/>
        </w:rPr>
        <w:t xml:space="preserve">it also </w:t>
      </w:r>
      <w:r w:rsidRPr="002A5E67">
        <w:rPr>
          <w:rFonts w:ascii="Times New Roman" w:hAnsi="Times New Roman" w:cs="Times New Roman"/>
        </w:rPr>
        <w:t xml:space="preserve">contributes to pollinator work overall. </w:t>
      </w:r>
    </w:p>
    <w:p w14:paraId="351665DD" w14:textId="159F46EC" w:rsidR="002A5E67" w:rsidRPr="002A5E67" w:rsidRDefault="002A5E67" w:rsidP="002A5E67">
      <w:pPr>
        <w:spacing w:line="480" w:lineRule="auto"/>
        <w:ind w:firstLine="720"/>
        <w:rPr>
          <w:rFonts w:ascii="Times New Roman" w:hAnsi="Times New Roman" w:cs="Times New Roman"/>
        </w:rPr>
      </w:pPr>
      <w:r w:rsidRPr="002A5E67">
        <w:rPr>
          <w:rFonts w:ascii="Times New Roman" w:hAnsi="Times New Roman" w:cs="Times New Roman"/>
        </w:rPr>
        <w:t xml:space="preserve">While beekeeping only provides hives for honeybees, the hives also take place at growing sites that not only add green space to the city, but also are involved in local food production. </w:t>
      </w:r>
      <w:r w:rsidRPr="002A5E67">
        <w:rPr>
          <w:rStyle w:val="normaltextrun"/>
          <w:rFonts w:ascii="Times New Roman" w:hAnsi="Times New Roman" w:cs="Times New Roman"/>
        </w:rPr>
        <w:t>A paper entitled “The city as a refuge for insect pollinators” suggests that the</w:t>
      </w:r>
      <w:r w:rsidRPr="002A5E67">
        <w:rPr>
          <w:rFonts w:ascii="Times New Roman" w:hAnsi="Times New Roman" w:cs="Times New Roman"/>
        </w:rPr>
        <w:t xml:space="preserve"> </w:t>
      </w:r>
      <w:r w:rsidRPr="002A5E67">
        <w:rPr>
          <w:rStyle w:val="normaltextrun"/>
          <w:rFonts w:ascii="Times New Roman" w:hAnsi="Times New Roman" w:cs="Times New Roman"/>
        </w:rPr>
        <w:t xml:space="preserve">diversity of </w:t>
      </w:r>
      <w:r w:rsidRPr="002A5E67">
        <w:rPr>
          <w:rStyle w:val="normaltextrun"/>
          <w:rFonts w:ascii="Times New Roman" w:hAnsi="Times New Roman" w:cs="Times New Roman"/>
        </w:rPr>
        <w:lastRenderedPageBreak/>
        <w:t xml:space="preserve">vegetation and the lack of pesticides makes urban sites, which would include food growing urban and community farms, ideal for insects </w:t>
      </w:r>
      <w:r w:rsidRPr="002A5E67">
        <w:rPr>
          <w:rStyle w:val="normaltextrun"/>
          <w:rFonts w:ascii="Times New Roman" w:hAnsi="Times New Roman" w:cs="Times New Roman"/>
        </w:rPr>
        <w:fldChar w:fldCharType="begin"/>
      </w:r>
      <w:r w:rsidRPr="002A5E67">
        <w:rPr>
          <w:rStyle w:val="normaltextrun"/>
          <w:rFonts w:ascii="Times New Roman" w:hAnsi="Times New Roman" w:cs="Times New Roman"/>
        </w:rPr>
        <w:instrText xml:space="preserve"> ADDIN ZOTERO_ITEM CSL_CITATION {"citationID":"MaXs99eB","properties":{"formattedCitation":"(Hall et al. 2017)","plainCitation":"(Hall et al. 2017)","noteIndex":0},"citationItems":[{"id":325,"uris":["http://zotero.org/users/6011075/items/S8BYZ8Y9"],"uri":["http://zotero.org/users/6011075/items/S8BYZ8Y9"],"itemData":{"id":325,"type":"article-journal","container-title":"Conservation Biology","DOI":"10.1111/cobi.12840","ISSN":"08888892","issue":"1","journalAbbreviation":"Conservation Biology","language":"en","page":"24-29","source":"DOI.org (Crossref)","title":"The city as a refuge for insect pollinators: Insect Pollinators","title-short":"The city as a refuge for insect pollinators","URL":"http://doi.wiley.com/10.1111/cobi.12840","volume":"31","author":[{"family":"Hall","given":"Damon M."},{"family":"Camilo","given":"Gerardo R."},{"family":"Tonietto","given":"Rebecca K."},{"family":"Ollerton","given":"Jeff"},{"family":"Ahrné","given":"Karin"},{"family":"Arduser","given":"Mike"},{"family":"Ascher","given":"John S."},{"family":"Baldock","given":"Katherine C. R."},{"family":"Fowler","given":"Robert"},{"family":"Frankie","given":"Gordon"},{"family":"Goulson","given":"Dave"},{"family":"Gunnarsson","given":"Bengt"},{"family":"Hanley","given":"Mick E."},{"family":"Jackson","given":"Janet I."},{"family":"Langellotto","given":"Gail"},{"family":"Lowenstein","given":"David"},{"family":"Minor","given":"Emily S."},{"family":"Philpott","given":"Stacy M."},{"family":"Potts","given":"Simon G."},{"family":"Sirohi","given":"Muzafar H."},{"family":"Spevak","given":"Edward M."},{"family":"Stone","given":"Graham N."},{"family":"Threlfall","given":"Caragh G."}],"accessed":{"date-parts":[["2020",3,4]]},"issued":{"date-parts":[["2017",2]]}}}],"schema":"https://github.com/citation-style-language/schema/raw/master/csl-citation.json"} </w:instrText>
      </w:r>
      <w:r w:rsidRPr="002A5E67">
        <w:rPr>
          <w:rStyle w:val="normaltextrun"/>
          <w:rFonts w:ascii="Times New Roman" w:hAnsi="Times New Roman" w:cs="Times New Roman"/>
        </w:rPr>
        <w:fldChar w:fldCharType="separate"/>
      </w:r>
      <w:r w:rsidRPr="002A5E67">
        <w:rPr>
          <w:rStyle w:val="normaltextrun"/>
          <w:rFonts w:ascii="Times New Roman" w:hAnsi="Times New Roman" w:cs="Times New Roman"/>
          <w:noProof/>
        </w:rPr>
        <w:t>(Hall et al. 2017)</w:t>
      </w:r>
      <w:r w:rsidRPr="002A5E67">
        <w:rPr>
          <w:rStyle w:val="normaltextrun"/>
          <w:rFonts w:ascii="Times New Roman" w:hAnsi="Times New Roman" w:cs="Times New Roman"/>
        </w:rPr>
        <w:fldChar w:fldCharType="end"/>
      </w:r>
      <w:r w:rsidRPr="002A5E67">
        <w:rPr>
          <w:rStyle w:val="normaltextrun"/>
          <w:rFonts w:ascii="Times New Roman" w:hAnsi="Times New Roman" w:cs="Times New Roman"/>
        </w:rPr>
        <w:t xml:space="preserve">. </w:t>
      </w:r>
    </w:p>
    <w:p w14:paraId="374EAEF8" w14:textId="77777777" w:rsidR="002A5E67" w:rsidRPr="002A5E67" w:rsidRDefault="002A5E67" w:rsidP="002A5E67">
      <w:pPr>
        <w:spacing w:line="480" w:lineRule="auto"/>
        <w:ind w:firstLine="720"/>
        <w:rPr>
          <w:rFonts w:ascii="Times New Roman" w:hAnsi="Times New Roman" w:cs="Times New Roman"/>
        </w:rPr>
      </w:pPr>
      <w:r w:rsidRPr="002A5E67">
        <w:rPr>
          <w:rFonts w:ascii="Times New Roman" w:hAnsi="Times New Roman" w:cs="Times New Roman"/>
        </w:rPr>
        <w:t>Figure. 3 also shows how one individual might participate in both CHC’s food sharing practices and business. On the “Resources” tab on the CHC website, there is a link to a public Google Doc entitled “Recommended Best Practices for Urban Beekeepers”, which provides prospective beekeepers with general information about urban apiculture. In addition, the page host links to books, local stores which carry apiculture equipment, and other resources that would be helpful for beginning beekeepers.</w:t>
      </w:r>
    </w:p>
    <w:p w14:paraId="3DC83A79" w14:textId="73F561A0" w:rsidR="002A5E67" w:rsidRDefault="002A5E67" w:rsidP="004E2EDA">
      <w:pPr>
        <w:spacing w:line="480" w:lineRule="auto"/>
        <w:ind w:firstLine="720"/>
        <w:rPr>
          <w:rFonts w:ascii="Times New Roman" w:hAnsi="Times New Roman" w:cs="Times New Roman"/>
        </w:rPr>
      </w:pPr>
      <w:r w:rsidRPr="002A5E67">
        <w:rPr>
          <w:rFonts w:ascii="Times New Roman" w:hAnsi="Times New Roman" w:cs="Times New Roman"/>
          <w:bCs/>
        </w:rPr>
        <w:t>CHC’s beekeeping reveals the interconnected inputs and actors in the food system.</w:t>
      </w:r>
      <w:r w:rsidRPr="002A5E67">
        <w:rPr>
          <w:rStyle w:val="normaltextrun"/>
          <w:rFonts w:ascii="Times New Roman" w:hAnsi="Times New Roman" w:cs="Times New Roman"/>
        </w:rPr>
        <w:t xml:space="preserve"> Because of the lack of a public sedentary physical location, it seems that Chicago Honey Co-op relies on ICT to keep its community updated. Moreover, the educational arm of its training center allows a formalized sharing of knowledge and skills about beekeeping.  Ultimately, beekeeping in the city functions as a key site for repairing the rift between producer and consumer, local food system and global food supply</w:t>
      </w:r>
      <w:r w:rsidRPr="002A5E67">
        <w:rPr>
          <w:rFonts w:ascii="Times New Roman" w:hAnsi="Times New Roman" w:cs="Times New Roman"/>
          <w:bCs/>
        </w:rPr>
        <w:t>. Urban agriculture helps bridge the disconnect between urban dwellers and nature, and CHC’s food pathways also bridges the disconnection between humans and animals and nature.</w:t>
      </w:r>
      <w:r w:rsidRPr="002A5E67">
        <w:rPr>
          <w:rFonts w:ascii="Times New Roman" w:hAnsi="Times New Roman" w:cs="Times New Roman"/>
        </w:rPr>
        <w:t xml:space="preserve"> Urbanization, human intensification of agriculture and pesticide use ha</w:t>
      </w:r>
      <w:r w:rsidR="00097385">
        <w:rPr>
          <w:rFonts w:ascii="Times New Roman" w:hAnsi="Times New Roman" w:cs="Times New Roman"/>
        </w:rPr>
        <w:t>ve</w:t>
      </w:r>
      <w:r w:rsidRPr="002A5E67">
        <w:rPr>
          <w:rFonts w:ascii="Times New Roman" w:hAnsi="Times New Roman" w:cs="Times New Roman"/>
        </w:rPr>
        <w:t xml:space="preserve"> accelerated the decline of wild bee populations and biodiversity as well as the decline of honeybee populations. Moreover, as urbanization continues, the role pollination plays in agriculture is essential to examine with regards to the challenge of feeding people in cities</w:t>
      </w:r>
      <w:r w:rsidRPr="002A5E67">
        <w:rPr>
          <w:rStyle w:val="normaltextrun"/>
          <w:rFonts w:ascii="Times New Roman" w:hAnsi="Times New Roman" w:cs="Times New Roman"/>
        </w:rPr>
        <w:t xml:space="preserve">.  </w:t>
      </w:r>
      <w:r w:rsidRPr="002A5E67">
        <w:rPr>
          <w:rFonts w:ascii="Times New Roman" w:hAnsi="Times New Roman" w:cs="Times New Roman"/>
        </w:rPr>
        <w:t xml:space="preserve">In the case of Chicago Honey Co-op, the diagram shows that connections and flows of energy and work involved in beekeeping are also intertwined with many other organizations. </w:t>
      </w:r>
    </w:p>
    <w:p w14:paraId="27AF1F94" w14:textId="77777777" w:rsidR="00D62668" w:rsidRPr="004E2EDA" w:rsidRDefault="00D62668" w:rsidP="004E2EDA">
      <w:pPr>
        <w:spacing w:line="480" w:lineRule="auto"/>
        <w:ind w:firstLine="720"/>
        <w:rPr>
          <w:rFonts w:ascii="Times New Roman" w:hAnsi="Times New Roman" w:cs="Times New Roman"/>
          <w:bCs/>
        </w:rPr>
      </w:pPr>
    </w:p>
    <w:p w14:paraId="4577F90A" w14:textId="628BEEE8" w:rsidR="002A5E67" w:rsidRPr="00D62668" w:rsidRDefault="00D62668" w:rsidP="002A5E67">
      <w:pPr>
        <w:spacing w:line="480" w:lineRule="auto"/>
        <w:rPr>
          <w:rFonts w:ascii="Times New Roman" w:hAnsi="Times New Roman" w:cs="Times New Roman"/>
          <w:b/>
          <w:bCs/>
        </w:rPr>
      </w:pPr>
      <w:r w:rsidRPr="00D62668">
        <w:rPr>
          <w:rFonts w:ascii="Times New Roman" w:hAnsi="Times New Roman" w:cs="Times New Roman"/>
          <w:b/>
          <w:bCs/>
        </w:rPr>
        <w:lastRenderedPageBreak/>
        <w:t xml:space="preserve">Implications </w:t>
      </w:r>
    </w:p>
    <w:p w14:paraId="2699E09B" w14:textId="77777777" w:rsidR="002A5E67" w:rsidRPr="002A5E67" w:rsidRDefault="002A5E67" w:rsidP="002A5E67">
      <w:pPr>
        <w:spacing w:line="480" w:lineRule="auto"/>
        <w:ind w:firstLine="720"/>
        <w:rPr>
          <w:rFonts w:ascii="Times New Roman" w:hAnsi="Times New Roman" w:cs="Times New Roman"/>
        </w:rPr>
      </w:pPr>
      <w:r w:rsidRPr="002A5E67">
        <w:rPr>
          <w:rFonts w:ascii="Times New Roman" w:hAnsi="Times New Roman" w:cs="Times New Roman"/>
        </w:rPr>
        <w:t>Diagramming urban agricultural initiatives demonstrates how individuals, groups, are connected via digital and physical food pathways. Shedding light on these food routes has potential for addressing urban food insecurity, building food system resilience and decreasing impact on the environment. Urban agriculture, especially apiculture, is an example of thinking at a global level and acting at local level (</w:t>
      </w:r>
      <w:proofErr w:type="spellStart"/>
      <w:r w:rsidRPr="002A5E67">
        <w:rPr>
          <w:rFonts w:ascii="Times New Roman" w:hAnsi="Times New Roman" w:cs="Times New Roman"/>
        </w:rPr>
        <w:t>Vitrousek</w:t>
      </w:r>
      <w:proofErr w:type="spellEnd"/>
      <w:r w:rsidRPr="002A5E67">
        <w:rPr>
          <w:rFonts w:ascii="Times New Roman" w:hAnsi="Times New Roman" w:cs="Times New Roman"/>
        </w:rPr>
        <w:t xml:space="preserve"> et al. 1996, 477). </w:t>
      </w:r>
    </w:p>
    <w:p w14:paraId="784A6A54" w14:textId="0C6A8875" w:rsidR="002A5E67" w:rsidRPr="002A5E67" w:rsidRDefault="002A5E67" w:rsidP="002A5E67">
      <w:pPr>
        <w:spacing w:line="480" w:lineRule="auto"/>
        <w:ind w:firstLine="720"/>
        <w:rPr>
          <w:rFonts w:ascii="Times New Roman" w:hAnsi="Times New Roman" w:cs="Times New Roman"/>
        </w:rPr>
      </w:pPr>
      <w:r w:rsidRPr="002A5E67">
        <w:rPr>
          <w:rFonts w:ascii="Times New Roman" w:hAnsi="Times New Roman" w:cs="Times New Roman"/>
        </w:rPr>
        <w:t xml:space="preserve">Though technology has enabled the dominance of industrial agricultural and delocalization of the global food system, its pathways can also be used to facilitate urban agriculture and </w:t>
      </w:r>
      <w:proofErr w:type="spellStart"/>
      <w:r w:rsidRPr="002A5E67">
        <w:rPr>
          <w:rFonts w:ascii="Times New Roman" w:hAnsi="Times New Roman" w:cs="Times New Roman"/>
        </w:rPr>
        <w:t>relocalization</w:t>
      </w:r>
      <w:proofErr w:type="spellEnd"/>
      <w:r w:rsidRPr="002A5E67">
        <w:rPr>
          <w:rFonts w:ascii="Times New Roman" w:hAnsi="Times New Roman" w:cs="Times New Roman"/>
        </w:rPr>
        <w:t xml:space="preserve"> of the food system. This is not to say that cities should aim to rely totally or completely on local food systems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{"citationID":"lc8VcDqx","properties":{"formattedCitation":"(Ackerman-Leist 2013)","plainCitation":"(Ackerman-Leist 2013)","noteIndex":0},"citationItems":[{"id":10,"uris":["http://zotero.org/users/6011075/items/GN2VJK6G"],"uri":["http://zotero.org/users/6011075/items/GN2VJK6G"],"itemData":{"id":10,"type":"book","call-number":"HD9000.5 .A314 2013","collection-title":"The community resilience guide series","event-place":"Santa Rosa, Calif. : White River Junction, Vt","ISBN":"978-1-60358-423-4","number-of-pages":"321","publisher":"Post Carbon Institute ; Chelsea Green Pub","publisher-place":"Santa Rosa, Calif. : White River Junction, Vt","source":"Library of Congress ISBN","title":"Rebuilding the foodshed: how to create local, sustainable, and secure food systems","title-short":"Rebuilding the foodshed","author":[{"family":"Ackerman-Leist","given":"Philip"}],"issued":{"date-parts":[["2013"]]}}}],"schema":"https://github.com/citation-style-language/schema/raw/master/csl-citation.json"}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(Ackerman-Leist 2013)</w:t>
      </w:r>
      <w:r w:rsidRPr="002A5E67">
        <w:rPr>
          <w:rFonts w:ascii="Times New Roman" w:hAnsi="Times New Roman" w:cs="Times New Roman"/>
        </w:rPr>
        <w:fldChar w:fldCharType="end"/>
      </w:r>
      <w:r w:rsidRPr="002A5E67">
        <w:rPr>
          <w:rFonts w:ascii="Times New Roman" w:hAnsi="Times New Roman" w:cs="Times New Roman"/>
        </w:rPr>
        <w:t>, however strengthening more local or regional food supply chains will build pathways that cities can fall back on in the event of shocks to more global food supply chains. In addition t</w:t>
      </w:r>
      <w:r w:rsidR="008D0258">
        <w:rPr>
          <w:rFonts w:ascii="Times New Roman" w:hAnsi="Times New Roman" w:cs="Times New Roman"/>
        </w:rPr>
        <w:t>o efforts in the current COVID-19 crisis</w:t>
      </w:r>
      <w:r w:rsidRPr="002A5E67">
        <w:rPr>
          <w:rFonts w:ascii="Times New Roman" w:hAnsi="Times New Roman" w:cs="Times New Roman"/>
        </w:rPr>
        <w:t>, disruptions to the global supply chain and the closing of borders have interrupted normal food pathways, which will</w:t>
      </w:r>
      <w:r w:rsidR="008D0258">
        <w:rPr>
          <w:rFonts w:ascii="Times New Roman" w:hAnsi="Times New Roman" w:cs="Times New Roman"/>
        </w:rPr>
        <w:t xml:space="preserve"> likely</w:t>
      </w:r>
      <w:r w:rsidRPr="002A5E67">
        <w:rPr>
          <w:rFonts w:ascii="Times New Roman" w:hAnsi="Times New Roman" w:cs="Times New Roman"/>
        </w:rPr>
        <w:t xml:space="preserve"> increase as the effects of climate change emerge.</w:t>
      </w:r>
    </w:p>
    <w:p w14:paraId="59DE186B" w14:textId="53F07F91" w:rsidR="002A5E67" w:rsidRPr="002A5E67" w:rsidRDefault="002A5E67" w:rsidP="002A5E67">
      <w:pPr>
        <w:autoSpaceDE w:val="0"/>
        <w:autoSpaceDN w:val="0"/>
        <w:adjustRightInd w:val="0"/>
        <w:spacing w:line="480" w:lineRule="auto"/>
        <w:ind w:firstLine="720"/>
        <w:rPr>
          <w:rFonts w:ascii="Times New Roman" w:hAnsi="Times New Roman" w:cs="Times New Roman"/>
        </w:rPr>
      </w:pPr>
      <w:r w:rsidRPr="002A5E67">
        <w:rPr>
          <w:rFonts w:ascii="Times New Roman" w:hAnsi="Times New Roman" w:cs="Times New Roman"/>
        </w:rPr>
        <w:t>Moore explains the use of nature as sink, the production of negative value, and the superweed effect in his essay “Cheap Food and Bad Climate: From Surplus Value to Negative Value in the Capitalist World-Ecology”. The use of nature as sink refers to using nature as a catch-all for waste and agricultural byproducts, which have started to rebound and accumulate</w:t>
      </w:r>
      <w:ins w:id="8" w:author="Sabina Shaikh" w:date="2020-05-04T22:20:00Z">
        <w:r w:rsidRPr="002A5E67">
          <w:rPr>
            <w:rFonts w:ascii="Times New Roman" w:hAnsi="Times New Roman" w:cs="Times New Roman"/>
          </w:rPr>
          <w:t xml:space="preserve">. </w:t>
        </w:r>
      </w:ins>
      <w:r w:rsidRPr="002A5E67">
        <w:rPr>
          <w:rFonts w:ascii="Times New Roman" w:hAnsi="Times New Roman" w:cs="Times New Roman"/>
        </w:rPr>
        <w:t>One way to lessen the impact of the agricultural sector is to promote practices that increase efficiency (</w:t>
      </w:r>
      <w:proofErr w:type="spellStart"/>
      <w:r w:rsidRPr="002A5E67">
        <w:rPr>
          <w:rFonts w:ascii="Times New Roman" w:hAnsi="Times New Roman" w:cs="Times New Roman"/>
        </w:rPr>
        <w:t>Aschermann-Witzel</w:t>
      </w:r>
      <w:proofErr w:type="spellEnd"/>
      <w:r w:rsidRPr="002A5E67">
        <w:rPr>
          <w:rFonts w:ascii="Times New Roman" w:hAnsi="Times New Roman" w:cs="Times New Roman"/>
        </w:rPr>
        <w:t xml:space="preserve"> 2015). Increasing efficiency in this system would require minimizing losses and waste. The most obvious source of inefficiency and losses in the agricultural system is food waste.  Though losses in the food supply chain occur at many points, wastage of food at the household level is a big contributor. As reported by </w:t>
      </w:r>
      <w:proofErr w:type="spellStart"/>
      <w:r w:rsidRPr="002A5E67">
        <w:rPr>
          <w:rFonts w:ascii="Times New Roman" w:hAnsi="Times New Roman" w:cs="Times New Roman"/>
        </w:rPr>
        <w:t>Schanes</w:t>
      </w:r>
      <w:proofErr w:type="spellEnd"/>
      <w:r w:rsidRPr="002A5E67">
        <w:rPr>
          <w:rFonts w:ascii="Times New Roman" w:hAnsi="Times New Roman" w:cs="Times New Roman"/>
        </w:rPr>
        <w:t xml:space="preserve"> et al</w:t>
      </w:r>
      <w:r w:rsidR="008D0258">
        <w:rPr>
          <w:rFonts w:ascii="Times New Roman" w:hAnsi="Times New Roman" w:cs="Times New Roman"/>
        </w:rPr>
        <w:t>.</w:t>
      </w:r>
      <w:r w:rsidRPr="002A5E67">
        <w:rPr>
          <w:rFonts w:ascii="Times New Roman" w:hAnsi="Times New Roman" w:cs="Times New Roman"/>
        </w:rPr>
        <w:t xml:space="preserve">, </w:t>
      </w:r>
      <w:r w:rsidRPr="002A5E67">
        <w:rPr>
          <w:rFonts w:ascii="Times New Roman" w:hAnsi="Times New Roman" w:cs="Times New Roman"/>
        </w:rPr>
        <w:lastRenderedPageBreak/>
        <w:t>households are the biggest contributors to food waste compared to any other point on the food supply chain in industrialized nations like the U</w:t>
      </w:r>
      <w:r w:rsidR="008D0258">
        <w:rPr>
          <w:rFonts w:ascii="Times New Roman" w:hAnsi="Times New Roman" w:cs="Times New Roman"/>
        </w:rPr>
        <w:t>.</w:t>
      </w:r>
      <w:r w:rsidRPr="002A5E67">
        <w:rPr>
          <w:rFonts w:ascii="Times New Roman" w:hAnsi="Times New Roman" w:cs="Times New Roman"/>
        </w:rPr>
        <w:t>S</w:t>
      </w:r>
      <w:r w:rsidR="008D0258" w:rsidRPr="002A5E67">
        <w:rPr>
          <w:rFonts w:ascii="Times New Roman" w:hAnsi="Times New Roman" w:cs="Times New Roman"/>
        </w:rPr>
        <w:t>. (</w:t>
      </w:r>
      <w:proofErr w:type="spellStart"/>
      <w:r w:rsidR="008D0258">
        <w:rPr>
          <w:rFonts w:ascii="Times New Roman" w:hAnsi="Times New Roman" w:cs="Times New Roman"/>
        </w:rPr>
        <w:t>Schanes</w:t>
      </w:r>
      <w:proofErr w:type="spellEnd"/>
      <w:r w:rsidR="008D0258">
        <w:rPr>
          <w:rFonts w:ascii="Times New Roman" w:hAnsi="Times New Roman" w:cs="Times New Roman"/>
        </w:rPr>
        <w:t xml:space="preserve"> et al., </w:t>
      </w:r>
      <w:r w:rsidR="008D0258" w:rsidRPr="002A5E67">
        <w:rPr>
          <w:rFonts w:ascii="Times New Roman" w:hAnsi="Times New Roman" w:cs="Times New Roman"/>
        </w:rPr>
        <w:t>2018, 978)</w:t>
      </w:r>
      <w:r w:rsidRPr="002A5E67">
        <w:rPr>
          <w:rFonts w:ascii="Times New Roman" w:hAnsi="Times New Roman" w:cs="Times New Roman"/>
        </w:rPr>
        <w:t>.</w:t>
      </w:r>
    </w:p>
    <w:p w14:paraId="385B9D1C" w14:textId="003B031F" w:rsidR="002A5E67" w:rsidRPr="002A5E67" w:rsidRDefault="002A5E67" w:rsidP="002A5E67">
      <w:pPr>
        <w:spacing w:line="480" w:lineRule="auto"/>
        <w:ind w:firstLine="720"/>
        <w:rPr>
          <w:rFonts w:ascii="Times New Roman" w:hAnsi="Times New Roman" w:cs="Times New Roman"/>
        </w:rPr>
      </w:pPr>
      <w:r w:rsidRPr="002A5E67">
        <w:rPr>
          <w:rFonts w:ascii="Times New Roman" w:hAnsi="Times New Roman" w:cs="Times New Roman"/>
        </w:rPr>
        <w:t xml:space="preserve">In addition, assessing these digital food pathways can help minimize food waste by facilitating food sharing. This would look like connecting groups with a food surplus (that would otherwise be wasted) with food-insecure households, which could be done through developing digital platforms. This paper adds to a broader conversation about food pathways, by adding a food pathways perspective that incorporates food pathways that are mediated by ICT. In addition, the experimental methodology of this paper also adds to the literature about online-based research methods. </w:t>
      </w:r>
      <w:r w:rsidRPr="002A5E67">
        <w:rPr>
          <w:rFonts w:ascii="Times New Roman" w:eastAsia="Times New Roman" w:hAnsi="Times New Roman" w:cs="Times New Roman"/>
        </w:rPr>
        <w:t xml:space="preserve">While online based research methods might not provide sufficient data for some topics, an increasing </w:t>
      </w:r>
      <w:proofErr w:type="gramStart"/>
      <w:r w:rsidRPr="002A5E67">
        <w:rPr>
          <w:rFonts w:ascii="Times New Roman" w:eastAsia="Times New Roman" w:hAnsi="Times New Roman" w:cs="Times New Roman"/>
        </w:rPr>
        <w:t>digitally-mediated</w:t>
      </w:r>
      <w:proofErr w:type="gramEnd"/>
      <w:r w:rsidRPr="002A5E67">
        <w:rPr>
          <w:rFonts w:ascii="Times New Roman" w:eastAsia="Times New Roman" w:hAnsi="Times New Roman" w:cs="Times New Roman"/>
        </w:rPr>
        <w:t xml:space="preserve"> world presents a growing need for experimental and creative methods for conducting research online. This paper diverges from previous studies because it relies on exclusively online research methodologies for data collection. </w:t>
      </w:r>
    </w:p>
    <w:p w14:paraId="2DA705A7" w14:textId="306F4BED" w:rsidR="002A5E67" w:rsidRPr="002A5E67" w:rsidRDefault="002A5E67" w:rsidP="002A5E67">
      <w:pPr>
        <w:spacing w:line="480" w:lineRule="auto"/>
        <w:ind w:firstLine="720"/>
        <w:rPr>
          <w:rFonts w:ascii="Times New Roman" w:hAnsi="Times New Roman" w:cs="Times New Roman"/>
        </w:rPr>
      </w:pPr>
      <w:r w:rsidRPr="002A5E67">
        <w:rPr>
          <w:rFonts w:ascii="Times New Roman" w:hAnsi="Times New Roman" w:cs="Times New Roman"/>
        </w:rPr>
        <w:t xml:space="preserve">Edwards and Davies propose that diagramming food sharing ecosystems can be used to assess and demonstrate the possibilities of vertical and horizontal connection within food systems </w:t>
      </w:r>
      <w:r w:rsidRPr="002A5E67">
        <w:rPr>
          <w:rFonts w:ascii="Times New Roman" w:hAnsi="Times New Roman" w:cs="Times New Roman"/>
        </w:rPr>
        <w:fldChar w:fldCharType="begin"/>
      </w:r>
      <w:r w:rsidRPr="002A5E67">
        <w:rPr>
          <w:rFonts w:ascii="Times New Roman" w:hAnsi="Times New Roman" w:cs="Times New Roman"/>
        </w:rPr>
        <w:instrText xml:space="preserve"> ADDIN ZOTERO_ITEM CSL_CITATION {"citationID":"P5MdAHIP","properties":{"formattedCitation":"(Edwards and Davies 2018)","plainCitation":"(Edwards and Davies 2018)","noteIndex":0},"citationItems":[{"id":31,"uris":["http://zotero.org/users/6011075/items/8CFKUUKN"],"uri":["http://zotero.org/users/6011075/items/8CFKUUKN"],"itemData":{"id":31,"type":"article-journal","abstract":"Food sharing, understood as the collaborative growing, cooking, eating and distributing of food, as well as the sharing of food related skills, spaces and tools, is experiencing a renaissance in cities. From meal sharing apps that are used to exchange home-cooked meals to online maps that reveal surplus harvests, innovative technologies are reshaping food sharing practices. Such initiatives intersect with other food and social movements to form what could be described as “food sharing ecosystems”. This paper applies assemblage theory to four food sharing initiatives in Melbourne, Australia, to ascertain the implications of their ecosystems for urban planning and policy.","container-title":"Urban Policy and Research","DOI":"10.1080/08111146.2018.1476231","ISSN":"0811-1146, 1476-7244","issue":"4","journalAbbreviation":"Urban Policy and Research","language":"en","page":"476-495","source":"DOI.org (Crossref)","title":"Connective Consumptions: Mapping Melbourne’s Food Sharing Ecosystem","title-short":"Connective Consumptions","URL":"https://www.tandfonline.com/doi/full/10.1080/08111146.2018.1476231","volume":"36","author":[{"family":"Edwards","given":"Ferne"},{"family":"Davies","given":"Anna R."}],"accessed":{"date-parts":[["2020",2,6]]},"issued":{"date-parts":[["2018",10,2]]}}}],"schema":"https://github.com/citation-style-language/schema/raw/master/csl-citation.json"} </w:instrText>
      </w:r>
      <w:r w:rsidRPr="002A5E67">
        <w:rPr>
          <w:rFonts w:ascii="Times New Roman" w:hAnsi="Times New Roman" w:cs="Times New Roman"/>
        </w:rPr>
        <w:fldChar w:fldCharType="separate"/>
      </w:r>
      <w:r w:rsidRPr="002A5E67">
        <w:rPr>
          <w:rFonts w:ascii="Times New Roman" w:hAnsi="Times New Roman" w:cs="Times New Roman"/>
          <w:noProof/>
        </w:rPr>
        <w:t>(Edwards and Davies 2018)</w:t>
      </w:r>
      <w:r w:rsidRPr="002A5E67">
        <w:rPr>
          <w:rFonts w:ascii="Times New Roman" w:hAnsi="Times New Roman" w:cs="Times New Roman"/>
        </w:rPr>
        <w:fldChar w:fldCharType="end"/>
      </w:r>
      <w:r w:rsidRPr="002A5E67">
        <w:rPr>
          <w:rFonts w:ascii="Times New Roman" w:hAnsi="Times New Roman" w:cs="Times New Roman"/>
        </w:rPr>
        <w:t xml:space="preserve">. Though the topic of this paper </w:t>
      </w:r>
      <w:ins w:id="9" w:author="Sabina Shaikh" w:date="2020-05-04T22:22:00Z">
        <w:r w:rsidRPr="002A5E67">
          <w:rPr>
            <w:rFonts w:ascii="Times New Roman" w:hAnsi="Times New Roman" w:cs="Times New Roman"/>
          </w:rPr>
          <w:t xml:space="preserve">is </w:t>
        </w:r>
      </w:ins>
      <w:r w:rsidRPr="002A5E67">
        <w:rPr>
          <w:rFonts w:ascii="Times New Roman" w:hAnsi="Times New Roman" w:cs="Times New Roman"/>
        </w:rPr>
        <w:t>obviously relevant to urban agriculture practitioners and scholars, it might also provide insight to a variety of audiences considering the multidisciplinary and interconnected world that urban agriculture reaches into. Thus, there is</w:t>
      </w:r>
      <w:r w:rsidR="008D0258">
        <w:rPr>
          <w:rFonts w:ascii="Times New Roman" w:hAnsi="Times New Roman" w:cs="Times New Roman"/>
        </w:rPr>
        <w:t xml:space="preserve"> a</w:t>
      </w:r>
      <w:r w:rsidRPr="002A5E67">
        <w:rPr>
          <w:rFonts w:ascii="Times New Roman" w:hAnsi="Times New Roman" w:cs="Times New Roman"/>
        </w:rPr>
        <w:t xml:space="preserve"> need to update the past literature to account for these changes.  Moreover, this also a need for methods and frameworks that can be used by a variety of actors to identify local food pathways that can be strengthened. </w:t>
      </w:r>
    </w:p>
    <w:p w14:paraId="766177A4" w14:textId="29334AC6" w:rsidR="002A5E67" w:rsidRPr="002A5E67" w:rsidRDefault="002A5E67" w:rsidP="00FB4DB5">
      <w:pPr>
        <w:spacing w:line="480" w:lineRule="auto"/>
        <w:ind w:firstLine="720"/>
        <w:rPr>
          <w:rFonts w:ascii="Times New Roman" w:hAnsi="Times New Roman" w:cs="Times New Roman"/>
        </w:rPr>
      </w:pPr>
      <w:r w:rsidRPr="002A5E67">
        <w:rPr>
          <w:rFonts w:ascii="Times New Roman" w:hAnsi="Times New Roman" w:cs="Times New Roman"/>
        </w:rPr>
        <w:t xml:space="preserve">The methods of this paper can be applied to evaluate which UA agricultural organizations have an interest in expanding accessibility to their food resources via digital technology. In addition, the diagramming process might help reveal streams of food related waste and </w:t>
      </w:r>
      <w:r w:rsidRPr="002A5E67">
        <w:rPr>
          <w:rFonts w:ascii="Times New Roman" w:hAnsi="Times New Roman" w:cs="Times New Roman"/>
        </w:rPr>
        <w:lastRenderedPageBreak/>
        <w:t xml:space="preserve">opportunities for circular economy approaches, in addition to opportunities to improve the efficiency and monitoring of farming within cities. Further research might investigate other food pathways systems in Chicago: investigate how food is being produced and consumed, what kind of food systems and relationships exist, what needs there might be to fulfill, and what might be able to fulfill it but is not connected yet. </w:t>
      </w:r>
    </w:p>
    <w:p w14:paraId="1437C318" w14:textId="77777777" w:rsidR="002A5E67" w:rsidRPr="00D62668" w:rsidRDefault="002A5E67" w:rsidP="002A5E67">
      <w:pPr>
        <w:pStyle w:val="Heading1"/>
        <w:spacing w:line="480" w:lineRule="auto"/>
        <w:rPr>
          <w:sz w:val="24"/>
          <w:szCs w:val="24"/>
        </w:rPr>
      </w:pPr>
      <w:r w:rsidRPr="00D62668">
        <w:rPr>
          <w:sz w:val="24"/>
          <w:szCs w:val="24"/>
        </w:rPr>
        <w:t>CONCLUSION</w:t>
      </w:r>
    </w:p>
    <w:p w14:paraId="3A443494" w14:textId="21EF7FBF" w:rsidR="002A5E67" w:rsidRPr="002A5E67" w:rsidRDefault="002A5E67" w:rsidP="002A5E67">
      <w:pPr>
        <w:spacing w:line="480" w:lineRule="auto"/>
        <w:ind w:firstLine="720"/>
        <w:rPr>
          <w:rFonts w:ascii="Times New Roman" w:hAnsi="Times New Roman" w:cs="Times New Roman"/>
        </w:rPr>
      </w:pPr>
      <w:r w:rsidRPr="002A5E67">
        <w:rPr>
          <w:rFonts w:ascii="Times New Roman" w:hAnsi="Times New Roman" w:cs="Times New Roman"/>
        </w:rPr>
        <w:t>In order to understand the food pathways of local and urban food system</w:t>
      </w:r>
      <w:r w:rsidRPr="002A5E67">
        <w:rPr>
          <w:rFonts w:ascii="Times New Roman" w:hAnsi="Times New Roman" w:cs="Times New Roman"/>
        </w:rPr>
        <w:t>s</w:t>
      </w:r>
      <w:r w:rsidRPr="002A5E67">
        <w:rPr>
          <w:rFonts w:ascii="Times New Roman" w:hAnsi="Times New Roman" w:cs="Times New Roman"/>
        </w:rPr>
        <w:t xml:space="preserve">, </w:t>
      </w:r>
      <w:r w:rsidRPr="002A5E67">
        <w:rPr>
          <w:rFonts w:ascii="Times New Roman" w:hAnsi="Times New Roman" w:cs="Times New Roman"/>
        </w:rPr>
        <w:t xml:space="preserve">this study traces the </w:t>
      </w:r>
      <w:r w:rsidRPr="002A5E67">
        <w:rPr>
          <w:rFonts w:ascii="Times New Roman" w:hAnsi="Times New Roman" w:cs="Times New Roman"/>
        </w:rPr>
        <w:t xml:space="preserve">digital </w:t>
      </w:r>
      <w:r w:rsidRPr="002A5E67">
        <w:rPr>
          <w:rFonts w:ascii="Times New Roman" w:hAnsi="Times New Roman" w:cs="Times New Roman"/>
        </w:rPr>
        <w:t xml:space="preserve">flows of product and content </w:t>
      </w:r>
      <w:r w:rsidRPr="002A5E67">
        <w:rPr>
          <w:rFonts w:ascii="Times New Roman" w:hAnsi="Times New Roman" w:cs="Times New Roman"/>
        </w:rPr>
        <w:t>that might not be visible at the physical growing location</w:t>
      </w:r>
      <w:r w:rsidRPr="002A5E67">
        <w:rPr>
          <w:rFonts w:ascii="Times New Roman" w:hAnsi="Times New Roman" w:cs="Times New Roman"/>
        </w:rPr>
        <w:t>, distribution center, or site of delivery</w:t>
      </w:r>
      <w:r w:rsidRPr="002A5E67">
        <w:rPr>
          <w:rFonts w:ascii="Times New Roman" w:hAnsi="Times New Roman" w:cs="Times New Roman"/>
        </w:rPr>
        <w:t>. This paper hopes to make visible the intangible pathways of food exchange and sharing in the city</w:t>
      </w:r>
      <w:r w:rsidRPr="002A5E67">
        <w:rPr>
          <w:rFonts w:ascii="Times New Roman" w:hAnsi="Times New Roman" w:cs="Times New Roman"/>
        </w:rPr>
        <w:t xml:space="preserve"> that take shape as cultural values and knowledge from consumer interactions with the digital world</w:t>
      </w:r>
      <w:r w:rsidRPr="002A5E67">
        <w:rPr>
          <w:rFonts w:ascii="Times New Roman" w:hAnsi="Times New Roman" w:cs="Times New Roman"/>
        </w:rPr>
        <w:t>.  In the database of “collective desire” I collected, most statements revealed the complexity of food pathways in which the organization participates and latent energy for transforming the food system. The organization will usually describe how its activities and services meet the need</w:t>
      </w:r>
      <w:r w:rsidR="008D0258">
        <w:rPr>
          <w:rFonts w:ascii="Times New Roman" w:hAnsi="Times New Roman" w:cs="Times New Roman"/>
        </w:rPr>
        <w:t>s</w:t>
      </w:r>
      <w:r w:rsidRPr="002A5E67">
        <w:rPr>
          <w:rFonts w:ascii="Times New Roman" w:hAnsi="Times New Roman" w:cs="Times New Roman"/>
        </w:rPr>
        <w:t xml:space="preserve"> of individuals; however, it will also describe how and what role the organization plays in its local community. Moreover, the organization often expresses its connections with multiple actors and sites. Thus, statements of collective desire are helpful for understanding the intangible food pathways of urban food systems. This can provide further insight through the process of diagramming. </w:t>
      </w:r>
    </w:p>
    <w:p w14:paraId="65A1E8D5" w14:textId="3C6A6350" w:rsidR="002A5E67" w:rsidRDefault="002A5E67" w:rsidP="002A5E67">
      <w:pPr>
        <w:spacing w:line="480" w:lineRule="auto"/>
        <w:ind w:firstLine="720"/>
        <w:rPr>
          <w:rFonts w:ascii="Times New Roman" w:eastAsia="Times New Roman" w:hAnsi="Times New Roman" w:cs="Times New Roman"/>
        </w:rPr>
      </w:pPr>
      <w:r w:rsidRPr="002A5E67">
        <w:rPr>
          <w:rFonts w:ascii="Times New Roman" w:hAnsi="Times New Roman" w:cs="Times New Roman"/>
        </w:rPr>
        <w:t xml:space="preserve">This paper visualizes the food pathways or ecosystem of one urban agriculture and food sharing site, Chicago Honey Co-op. Tracing the food paths of the CHC through the internet sources allows the diversity of relationships and spheres of influence to emerge. Drawing food pathways helped visualize connections and exchanges between human and environment, humans </w:t>
      </w:r>
      <w:r w:rsidRPr="002A5E67">
        <w:rPr>
          <w:rFonts w:ascii="Times New Roman" w:hAnsi="Times New Roman" w:cs="Times New Roman"/>
        </w:rPr>
        <w:lastRenderedPageBreak/>
        <w:t xml:space="preserve">and non-humans, and material and digital. Adapting this mapping process to assess the relationships of the food system, unveils the structure and impact of </w:t>
      </w:r>
      <w:r w:rsidR="008D0258">
        <w:rPr>
          <w:rFonts w:ascii="Times New Roman" w:hAnsi="Times New Roman" w:cs="Times New Roman"/>
        </w:rPr>
        <w:t xml:space="preserve">the </w:t>
      </w:r>
      <w:r w:rsidRPr="002A5E67">
        <w:rPr>
          <w:rFonts w:ascii="Times New Roman" w:hAnsi="Times New Roman" w:cs="Times New Roman"/>
        </w:rPr>
        <w:t xml:space="preserve">urban agriculture system as mediated through ICT. Diagramming </w:t>
      </w:r>
      <w:r w:rsidRPr="002A5E67">
        <w:rPr>
          <w:rFonts w:ascii="Times New Roman" w:eastAsia="Times New Roman" w:hAnsi="Times New Roman" w:cs="Times New Roman"/>
        </w:rPr>
        <w:t xml:space="preserve">Chicago Honey Co-op’s food pathways </w:t>
      </w:r>
      <w:r w:rsidRPr="002A5E67">
        <w:rPr>
          <w:rFonts w:ascii="Times New Roman" w:hAnsi="Times New Roman" w:cs="Times New Roman"/>
        </w:rPr>
        <w:t xml:space="preserve">demonstrates the possibilities for future connection and food sharing and ultimately, </w:t>
      </w:r>
      <w:r w:rsidRPr="002A5E67">
        <w:rPr>
          <w:rFonts w:ascii="Times New Roman" w:eastAsia="Times New Roman" w:hAnsi="Times New Roman" w:cs="Times New Roman"/>
        </w:rPr>
        <w:t xml:space="preserve">for understanding of how food, people, and resources are connected in urban areas. Understanding the food pathways and resources </w:t>
      </w:r>
      <w:r w:rsidR="008D0258">
        <w:rPr>
          <w:rFonts w:ascii="Times New Roman" w:eastAsia="Times New Roman" w:hAnsi="Times New Roman" w:cs="Times New Roman"/>
        </w:rPr>
        <w:t xml:space="preserve">shared </w:t>
      </w:r>
      <w:r w:rsidRPr="002A5E67">
        <w:rPr>
          <w:rFonts w:ascii="Times New Roman" w:eastAsia="Times New Roman" w:hAnsi="Times New Roman" w:cs="Times New Roman"/>
        </w:rPr>
        <w:t xml:space="preserve">through urban agriculture helps us understand how to tackle the food insecurity within communities and also build resilience.  </w:t>
      </w:r>
    </w:p>
    <w:p w14:paraId="4697F11B" w14:textId="4E097678" w:rsidR="00774CB5" w:rsidRDefault="00774CB5" w:rsidP="002A5E67">
      <w:pPr>
        <w:spacing w:line="480" w:lineRule="auto"/>
        <w:ind w:firstLine="720"/>
        <w:rPr>
          <w:rFonts w:ascii="Times New Roman" w:eastAsia="Times New Roman" w:hAnsi="Times New Roman" w:cs="Times New Roman"/>
        </w:rPr>
      </w:pPr>
    </w:p>
    <w:p w14:paraId="5C12B561" w14:textId="77777777" w:rsidR="00774CB5" w:rsidRDefault="00774CB5" w:rsidP="002A5E67">
      <w:pPr>
        <w:spacing w:line="480" w:lineRule="auto"/>
        <w:ind w:firstLine="720"/>
        <w:rPr>
          <w:rFonts w:ascii="Times New Roman" w:eastAsia="Times New Roman" w:hAnsi="Times New Roman" w:cs="Times New Roman"/>
        </w:rPr>
      </w:pPr>
    </w:p>
    <w:p w14:paraId="2CF69A0B" w14:textId="371CB5D9" w:rsidR="00774CB5" w:rsidRDefault="00774CB5" w:rsidP="00774CB5">
      <w:pPr>
        <w:pStyle w:val="Bibliography"/>
        <w:rPr>
          <w:rFonts w:eastAsia="Times New Roman"/>
        </w:rPr>
      </w:pPr>
    </w:p>
    <w:p w14:paraId="637922F7" w14:textId="393F5577" w:rsidR="00FB4DB5" w:rsidRDefault="00FB4DB5" w:rsidP="00FB4DB5"/>
    <w:p w14:paraId="4DBE9A1C" w14:textId="2C579322" w:rsidR="00FB4DB5" w:rsidRDefault="00FB4DB5" w:rsidP="00FB4DB5"/>
    <w:p w14:paraId="36B44EB4" w14:textId="3E3C1094" w:rsidR="00FB4DB5" w:rsidRDefault="00FB4DB5" w:rsidP="00FB4DB5"/>
    <w:p w14:paraId="2154D8A8" w14:textId="632F0C44" w:rsidR="00FB4DB5" w:rsidRDefault="00FB4DB5" w:rsidP="00FB4DB5"/>
    <w:p w14:paraId="1EF6686B" w14:textId="6E1090EF" w:rsidR="00FB4DB5" w:rsidRDefault="00FB4DB5" w:rsidP="00FB4DB5"/>
    <w:p w14:paraId="0C950648" w14:textId="58150D9F" w:rsidR="00FB4DB5" w:rsidRDefault="00FB4DB5" w:rsidP="00FB4DB5"/>
    <w:p w14:paraId="3AB880AD" w14:textId="532D469C" w:rsidR="00FB4DB5" w:rsidRDefault="00FB4DB5" w:rsidP="00FB4DB5"/>
    <w:p w14:paraId="0AFABFBE" w14:textId="509A932C" w:rsidR="00FB4DB5" w:rsidRDefault="00FB4DB5" w:rsidP="00FB4DB5"/>
    <w:p w14:paraId="550CCCD5" w14:textId="3BFBD351" w:rsidR="00FB4DB5" w:rsidRDefault="00FB4DB5" w:rsidP="00FB4DB5"/>
    <w:p w14:paraId="46E68C23" w14:textId="159B0005" w:rsidR="00FB4DB5" w:rsidRDefault="00FB4DB5" w:rsidP="00FB4DB5"/>
    <w:p w14:paraId="765C8978" w14:textId="7A6DD926" w:rsidR="00FB4DB5" w:rsidRDefault="00FB4DB5" w:rsidP="00FB4DB5"/>
    <w:p w14:paraId="63308F52" w14:textId="0B631B36" w:rsidR="00FB4DB5" w:rsidRDefault="00FB4DB5" w:rsidP="00FB4DB5"/>
    <w:p w14:paraId="477584ED" w14:textId="1598E4A7" w:rsidR="00E24333" w:rsidRPr="005D51B9" w:rsidRDefault="005D51B9">
      <w:r>
        <w:br w:type="page"/>
      </w:r>
    </w:p>
    <w:p w14:paraId="4AEFB683" w14:textId="3BF96DE4" w:rsidR="00774CB5" w:rsidRPr="00097385" w:rsidRDefault="00774CB5" w:rsidP="00945B5C">
      <w:pPr>
        <w:pStyle w:val="Bibliography"/>
        <w:jc w:val="center"/>
        <w:rPr>
          <w:rFonts w:ascii="Times New Roman" w:eastAsia="Times New Roman" w:hAnsi="Times New Roman" w:cs="Times New Roman"/>
          <w:b/>
          <w:bCs/>
        </w:rPr>
      </w:pPr>
      <w:r w:rsidRPr="00097385">
        <w:rPr>
          <w:rFonts w:ascii="Times New Roman" w:eastAsia="Times New Roman" w:hAnsi="Times New Roman" w:cs="Times New Roman"/>
          <w:b/>
          <w:bCs/>
        </w:rPr>
        <w:lastRenderedPageBreak/>
        <w:t>Bibliography</w:t>
      </w:r>
    </w:p>
    <w:p w14:paraId="465F5270" w14:textId="77777777" w:rsidR="00097385" w:rsidRPr="00097385" w:rsidRDefault="00774CB5" w:rsidP="00097385">
      <w:pPr>
        <w:pStyle w:val="Bibliography"/>
        <w:rPr>
          <w:rFonts w:ascii="Times New Roman" w:hAnsi="Times New Roman" w:cs="Times New Roman"/>
        </w:rPr>
      </w:pPr>
      <w:r w:rsidRPr="00097385">
        <w:rPr>
          <w:rFonts w:ascii="Times New Roman" w:eastAsia="Times New Roman" w:hAnsi="Times New Roman" w:cs="Times New Roman"/>
        </w:rPr>
        <w:fldChar w:fldCharType="begin"/>
      </w:r>
      <w:r w:rsidRPr="00097385">
        <w:rPr>
          <w:rFonts w:ascii="Times New Roman" w:eastAsia="Times New Roman" w:hAnsi="Times New Roman" w:cs="Times New Roman"/>
        </w:rPr>
        <w:instrText xml:space="preserve"> ADDIN ZOTERO_BIBL {"uncited":[],"omitted":[],"custom":[]} CSL_BIBLIOGRAPHY </w:instrText>
      </w:r>
      <w:r w:rsidRPr="00097385">
        <w:rPr>
          <w:rFonts w:ascii="Times New Roman" w:eastAsia="Times New Roman" w:hAnsi="Times New Roman" w:cs="Times New Roman"/>
        </w:rPr>
        <w:fldChar w:fldCharType="separate"/>
      </w:r>
      <w:r w:rsidR="00097385" w:rsidRPr="00097385">
        <w:rPr>
          <w:rFonts w:ascii="Times New Roman" w:hAnsi="Times New Roman" w:cs="Times New Roman"/>
        </w:rPr>
        <w:t>Ackerman-</w:t>
      </w:r>
      <w:proofErr w:type="spellStart"/>
      <w:r w:rsidR="00097385" w:rsidRPr="00097385">
        <w:rPr>
          <w:rFonts w:ascii="Times New Roman" w:hAnsi="Times New Roman" w:cs="Times New Roman"/>
        </w:rPr>
        <w:t>Leist</w:t>
      </w:r>
      <w:proofErr w:type="spellEnd"/>
      <w:r w:rsidR="00097385" w:rsidRPr="00097385">
        <w:rPr>
          <w:rFonts w:ascii="Times New Roman" w:hAnsi="Times New Roman" w:cs="Times New Roman"/>
        </w:rPr>
        <w:t xml:space="preserve">, Philip. 2013. </w:t>
      </w:r>
      <w:r w:rsidR="00097385" w:rsidRPr="00097385">
        <w:rPr>
          <w:rFonts w:ascii="Times New Roman" w:hAnsi="Times New Roman" w:cs="Times New Roman"/>
          <w:i/>
          <w:iCs/>
        </w:rPr>
        <w:t>Rebuilding the Foodshed: How to Create Local, Sustainable, and Secure Food Systems</w:t>
      </w:r>
      <w:r w:rsidR="00097385" w:rsidRPr="00097385">
        <w:rPr>
          <w:rFonts w:ascii="Times New Roman" w:hAnsi="Times New Roman" w:cs="Times New Roman"/>
        </w:rPr>
        <w:t xml:space="preserve">. The Community Resilience Guide Series. Santa Rosa, </w:t>
      </w:r>
      <w:proofErr w:type="gramStart"/>
      <w:r w:rsidR="00097385" w:rsidRPr="00097385">
        <w:rPr>
          <w:rFonts w:ascii="Times New Roman" w:hAnsi="Times New Roman" w:cs="Times New Roman"/>
        </w:rPr>
        <w:t>Calif. :</w:t>
      </w:r>
      <w:proofErr w:type="gramEnd"/>
      <w:r w:rsidR="00097385" w:rsidRPr="00097385">
        <w:rPr>
          <w:rFonts w:ascii="Times New Roman" w:hAnsi="Times New Roman" w:cs="Times New Roman"/>
        </w:rPr>
        <w:t xml:space="preserve"> White River Junction, Vt: Post Carbon Institute ; Chelsea Green Pub.</w:t>
      </w:r>
    </w:p>
    <w:p w14:paraId="51EA5E84" w14:textId="77777777" w:rsidR="00097385" w:rsidRPr="00097385" w:rsidRDefault="00097385" w:rsidP="00097385">
      <w:pPr>
        <w:pStyle w:val="Bibliography"/>
        <w:rPr>
          <w:rFonts w:ascii="Times New Roman" w:hAnsi="Times New Roman" w:cs="Times New Roman"/>
        </w:rPr>
      </w:pPr>
      <w:proofErr w:type="spellStart"/>
      <w:r w:rsidRPr="00097385">
        <w:rPr>
          <w:rFonts w:ascii="Times New Roman" w:hAnsi="Times New Roman" w:cs="Times New Roman"/>
        </w:rPr>
        <w:t>Albon</w:t>
      </w:r>
      <w:proofErr w:type="spellEnd"/>
      <w:r w:rsidRPr="00097385">
        <w:rPr>
          <w:rFonts w:ascii="Times New Roman" w:hAnsi="Times New Roman" w:cs="Times New Roman"/>
        </w:rPr>
        <w:t xml:space="preserve">, Deborah. 2007. “Exploring Food and Eating Patterns Using Food‐maps.” </w:t>
      </w:r>
      <w:r w:rsidRPr="00097385">
        <w:rPr>
          <w:rFonts w:ascii="Times New Roman" w:hAnsi="Times New Roman" w:cs="Times New Roman"/>
          <w:i/>
          <w:iCs/>
        </w:rPr>
        <w:t>Nutrition &amp; Food Science</w:t>
      </w:r>
      <w:r w:rsidRPr="00097385">
        <w:rPr>
          <w:rFonts w:ascii="Times New Roman" w:hAnsi="Times New Roman" w:cs="Times New Roman"/>
        </w:rPr>
        <w:t xml:space="preserve"> 37 (4): 254–59. https://doi.org/10.1108/00346650710774622.</w:t>
      </w:r>
    </w:p>
    <w:p w14:paraId="2738C0E7" w14:textId="77777777" w:rsidR="00097385" w:rsidRPr="00097385" w:rsidRDefault="00097385" w:rsidP="00097385">
      <w:pPr>
        <w:pStyle w:val="Bibliography"/>
        <w:rPr>
          <w:rFonts w:ascii="Times New Roman" w:hAnsi="Times New Roman" w:cs="Times New Roman"/>
        </w:rPr>
      </w:pPr>
      <w:r w:rsidRPr="00097385">
        <w:rPr>
          <w:rFonts w:ascii="Times New Roman" w:hAnsi="Times New Roman" w:cs="Times New Roman"/>
        </w:rPr>
        <w:t xml:space="preserve">Alexander, Steve K. 1982. “Food Web Analysis: An Ecosystem Approach.” </w:t>
      </w:r>
      <w:r w:rsidRPr="00097385">
        <w:rPr>
          <w:rFonts w:ascii="Times New Roman" w:hAnsi="Times New Roman" w:cs="Times New Roman"/>
          <w:i/>
          <w:iCs/>
        </w:rPr>
        <w:t>The American Biology Teacher</w:t>
      </w:r>
      <w:r w:rsidRPr="00097385">
        <w:rPr>
          <w:rFonts w:ascii="Times New Roman" w:hAnsi="Times New Roman" w:cs="Times New Roman"/>
        </w:rPr>
        <w:t xml:space="preserve"> 44 (3): 4.</w:t>
      </w:r>
    </w:p>
    <w:p w14:paraId="474D1451" w14:textId="77777777" w:rsidR="00097385" w:rsidRPr="00097385" w:rsidRDefault="00097385" w:rsidP="00097385">
      <w:pPr>
        <w:pStyle w:val="Bibliography"/>
        <w:rPr>
          <w:rFonts w:ascii="Times New Roman" w:hAnsi="Times New Roman" w:cs="Times New Roman"/>
        </w:rPr>
      </w:pPr>
      <w:proofErr w:type="spellStart"/>
      <w:r w:rsidRPr="00097385">
        <w:rPr>
          <w:rFonts w:ascii="Times New Roman" w:hAnsi="Times New Roman" w:cs="Times New Roman"/>
        </w:rPr>
        <w:t>Balázs</w:t>
      </w:r>
      <w:proofErr w:type="spellEnd"/>
      <w:r w:rsidRPr="00097385">
        <w:rPr>
          <w:rFonts w:ascii="Times New Roman" w:hAnsi="Times New Roman" w:cs="Times New Roman"/>
        </w:rPr>
        <w:t xml:space="preserve">, </w:t>
      </w:r>
      <w:proofErr w:type="spellStart"/>
      <w:r w:rsidRPr="00097385">
        <w:rPr>
          <w:rFonts w:ascii="Times New Roman" w:hAnsi="Times New Roman" w:cs="Times New Roman"/>
        </w:rPr>
        <w:t>Bálint</w:t>
      </w:r>
      <w:proofErr w:type="spellEnd"/>
      <w:r w:rsidRPr="00097385">
        <w:rPr>
          <w:rFonts w:ascii="Times New Roman" w:hAnsi="Times New Roman" w:cs="Times New Roman"/>
        </w:rPr>
        <w:t xml:space="preserve">. 2016. “Food Self-Provisioning – the Role of Non-Market Exchanges in Sustainable Food Supply.” </w:t>
      </w:r>
      <w:proofErr w:type="gramStart"/>
      <w:r w:rsidRPr="00097385">
        <w:rPr>
          <w:rFonts w:ascii="Times New Roman" w:hAnsi="Times New Roman" w:cs="Times New Roman"/>
        </w:rPr>
        <w:t>In ,</w:t>
      </w:r>
      <w:proofErr w:type="gramEnd"/>
      <w:r w:rsidRPr="00097385">
        <w:rPr>
          <w:rFonts w:ascii="Times New Roman" w:hAnsi="Times New Roman" w:cs="Times New Roman"/>
        </w:rPr>
        <w:t xml:space="preserve"> 73–78. Rome: Food and Agriculture Organization of the United Nations (FAO).</w:t>
      </w:r>
    </w:p>
    <w:p w14:paraId="73113C51" w14:textId="77777777" w:rsidR="00097385" w:rsidRPr="00097385" w:rsidRDefault="00097385" w:rsidP="00097385">
      <w:pPr>
        <w:pStyle w:val="Bibliography"/>
        <w:rPr>
          <w:rFonts w:ascii="Times New Roman" w:hAnsi="Times New Roman" w:cs="Times New Roman"/>
        </w:rPr>
      </w:pPr>
      <w:r w:rsidRPr="00097385">
        <w:rPr>
          <w:rFonts w:ascii="Times New Roman" w:hAnsi="Times New Roman" w:cs="Times New Roman"/>
        </w:rPr>
        <w:t xml:space="preserve">Barthel, Stephan, John Parker, and Henrik </w:t>
      </w:r>
      <w:proofErr w:type="spellStart"/>
      <w:r w:rsidRPr="00097385">
        <w:rPr>
          <w:rFonts w:ascii="Times New Roman" w:hAnsi="Times New Roman" w:cs="Times New Roman"/>
        </w:rPr>
        <w:t>Ernstson</w:t>
      </w:r>
      <w:proofErr w:type="spellEnd"/>
      <w:r w:rsidRPr="00097385">
        <w:rPr>
          <w:rFonts w:ascii="Times New Roman" w:hAnsi="Times New Roman" w:cs="Times New Roman"/>
        </w:rPr>
        <w:t xml:space="preserve">. 2015. “Food and Green Space in Cities: A Resilience Lens on Gardens and Urban Environmental Movements.” </w:t>
      </w:r>
      <w:r w:rsidRPr="00097385">
        <w:rPr>
          <w:rFonts w:ascii="Times New Roman" w:hAnsi="Times New Roman" w:cs="Times New Roman"/>
          <w:i/>
          <w:iCs/>
        </w:rPr>
        <w:t>Urban Studies</w:t>
      </w:r>
      <w:r w:rsidRPr="00097385">
        <w:rPr>
          <w:rFonts w:ascii="Times New Roman" w:hAnsi="Times New Roman" w:cs="Times New Roman"/>
        </w:rPr>
        <w:t xml:space="preserve"> 52 (7): 1321–38. https://doi.org/10.1177/0042098012472744.</w:t>
      </w:r>
    </w:p>
    <w:p w14:paraId="7743E7E8" w14:textId="77777777" w:rsidR="00097385" w:rsidRPr="00097385" w:rsidRDefault="00097385" w:rsidP="00097385">
      <w:pPr>
        <w:pStyle w:val="Bibliography"/>
        <w:rPr>
          <w:rFonts w:ascii="Times New Roman" w:hAnsi="Times New Roman" w:cs="Times New Roman"/>
        </w:rPr>
      </w:pPr>
      <w:r w:rsidRPr="00097385">
        <w:rPr>
          <w:rFonts w:ascii="Times New Roman" w:hAnsi="Times New Roman" w:cs="Times New Roman"/>
        </w:rPr>
        <w:t xml:space="preserve">Berthelsen, Chris, Jared </w:t>
      </w:r>
      <w:proofErr w:type="spellStart"/>
      <w:r w:rsidRPr="00097385">
        <w:rPr>
          <w:rFonts w:ascii="Times New Roman" w:hAnsi="Times New Roman" w:cs="Times New Roman"/>
        </w:rPr>
        <w:t>Braiterman</w:t>
      </w:r>
      <w:proofErr w:type="spellEnd"/>
      <w:r w:rsidRPr="00097385">
        <w:rPr>
          <w:rFonts w:ascii="Times New Roman" w:hAnsi="Times New Roman" w:cs="Times New Roman"/>
        </w:rPr>
        <w:t xml:space="preserve">, and Jess </w:t>
      </w:r>
      <w:proofErr w:type="spellStart"/>
      <w:r w:rsidRPr="00097385">
        <w:rPr>
          <w:rFonts w:ascii="Times New Roman" w:hAnsi="Times New Roman" w:cs="Times New Roman"/>
        </w:rPr>
        <w:t>Mantell</w:t>
      </w:r>
      <w:proofErr w:type="spellEnd"/>
      <w:r w:rsidRPr="00097385">
        <w:rPr>
          <w:rFonts w:ascii="Times New Roman" w:hAnsi="Times New Roman" w:cs="Times New Roman"/>
        </w:rPr>
        <w:t xml:space="preserve">. 2013. “Tokyo, a Fruitful City.” In </w:t>
      </w:r>
      <w:r w:rsidRPr="00097385">
        <w:rPr>
          <w:rFonts w:ascii="Times New Roman" w:hAnsi="Times New Roman" w:cs="Times New Roman"/>
          <w:i/>
          <w:iCs/>
        </w:rPr>
        <w:t>Farming the City: Food as a Tool for Today’s Urbanization</w:t>
      </w:r>
      <w:r w:rsidRPr="00097385">
        <w:rPr>
          <w:rFonts w:ascii="Times New Roman" w:hAnsi="Times New Roman" w:cs="Times New Roman"/>
        </w:rPr>
        <w:t xml:space="preserve">, by Francesca </w:t>
      </w:r>
      <w:proofErr w:type="spellStart"/>
      <w:r w:rsidRPr="00097385">
        <w:rPr>
          <w:rFonts w:ascii="Times New Roman" w:hAnsi="Times New Roman" w:cs="Times New Roman"/>
        </w:rPr>
        <w:t>Miazzo</w:t>
      </w:r>
      <w:proofErr w:type="spellEnd"/>
      <w:r w:rsidRPr="00097385">
        <w:rPr>
          <w:rFonts w:ascii="Times New Roman" w:hAnsi="Times New Roman" w:cs="Times New Roman"/>
        </w:rPr>
        <w:t xml:space="preserve"> and Mark </w:t>
      </w:r>
      <w:proofErr w:type="spellStart"/>
      <w:r w:rsidRPr="00097385">
        <w:rPr>
          <w:rFonts w:ascii="Times New Roman" w:hAnsi="Times New Roman" w:cs="Times New Roman"/>
        </w:rPr>
        <w:t>Minkjan</w:t>
      </w:r>
      <w:proofErr w:type="spellEnd"/>
      <w:r w:rsidRPr="00097385">
        <w:rPr>
          <w:rFonts w:ascii="Times New Roman" w:hAnsi="Times New Roman" w:cs="Times New Roman"/>
        </w:rPr>
        <w:t xml:space="preserve">, 94–101. Amsterdam: </w:t>
      </w:r>
      <w:proofErr w:type="spellStart"/>
      <w:r w:rsidRPr="00097385">
        <w:rPr>
          <w:rFonts w:ascii="Times New Roman" w:hAnsi="Times New Roman" w:cs="Times New Roman"/>
        </w:rPr>
        <w:t>Valiz</w:t>
      </w:r>
      <w:proofErr w:type="spellEnd"/>
      <w:r w:rsidRPr="00097385">
        <w:rPr>
          <w:rFonts w:ascii="Times New Roman" w:hAnsi="Times New Roman" w:cs="Times New Roman"/>
        </w:rPr>
        <w:t>/</w:t>
      </w:r>
      <w:proofErr w:type="spellStart"/>
      <w:r w:rsidRPr="00097385">
        <w:rPr>
          <w:rFonts w:ascii="Times New Roman" w:hAnsi="Times New Roman" w:cs="Times New Roman"/>
        </w:rPr>
        <w:t>Trancity</w:t>
      </w:r>
      <w:proofErr w:type="spellEnd"/>
      <w:r w:rsidRPr="00097385">
        <w:rPr>
          <w:rFonts w:ascii="Times New Roman" w:hAnsi="Times New Roman" w:cs="Times New Roman"/>
        </w:rPr>
        <w:t>.</w:t>
      </w:r>
    </w:p>
    <w:p w14:paraId="0324B27C" w14:textId="77777777" w:rsidR="00097385" w:rsidRPr="00097385" w:rsidRDefault="00097385" w:rsidP="00097385">
      <w:pPr>
        <w:pStyle w:val="Bibliography"/>
        <w:rPr>
          <w:rFonts w:ascii="Times New Roman" w:hAnsi="Times New Roman" w:cs="Times New Roman"/>
        </w:rPr>
      </w:pPr>
      <w:proofErr w:type="spellStart"/>
      <w:r w:rsidRPr="00097385">
        <w:rPr>
          <w:rFonts w:ascii="Times New Roman" w:hAnsi="Times New Roman" w:cs="Times New Roman"/>
        </w:rPr>
        <w:t>Bottemiller</w:t>
      </w:r>
      <w:proofErr w:type="spellEnd"/>
      <w:r w:rsidRPr="00097385">
        <w:rPr>
          <w:rFonts w:ascii="Times New Roman" w:hAnsi="Times New Roman" w:cs="Times New Roman"/>
        </w:rPr>
        <w:t xml:space="preserve"> </w:t>
      </w:r>
      <w:proofErr w:type="spellStart"/>
      <w:r w:rsidRPr="00097385">
        <w:rPr>
          <w:rFonts w:ascii="Times New Roman" w:hAnsi="Times New Roman" w:cs="Times New Roman"/>
        </w:rPr>
        <w:t>Evich</w:t>
      </w:r>
      <w:proofErr w:type="spellEnd"/>
      <w:r w:rsidRPr="00097385">
        <w:rPr>
          <w:rFonts w:ascii="Times New Roman" w:hAnsi="Times New Roman" w:cs="Times New Roman"/>
        </w:rPr>
        <w:t xml:space="preserve">, Helena. 2020. “USDA Let Millions of Pounds of Food Rot While Food-Bank Demand Soared.” </w:t>
      </w:r>
      <w:proofErr w:type="spellStart"/>
      <w:r w:rsidRPr="00097385">
        <w:rPr>
          <w:rFonts w:ascii="Times New Roman" w:hAnsi="Times New Roman" w:cs="Times New Roman"/>
          <w:i/>
          <w:iCs/>
        </w:rPr>
        <w:t>Politco</w:t>
      </w:r>
      <w:proofErr w:type="spellEnd"/>
      <w:r w:rsidRPr="00097385">
        <w:rPr>
          <w:rFonts w:ascii="Times New Roman" w:hAnsi="Times New Roman" w:cs="Times New Roman"/>
        </w:rPr>
        <w:t>, April 26, 2020. https://www.politico.com/news/2020/04/26/food-banks-coronavirus-agriculture-usda-207215.</w:t>
      </w:r>
    </w:p>
    <w:p w14:paraId="31DFF49F" w14:textId="77777777" w:rsidR="00097385" w:rsidRPr="00097385" w:rsidRDefault="00097385" w:rsidP="00097385">
      <w:pPr>
        <w:pStyle w:val="Bibliography"/>
        <w:rPr>
          <w:rFonts w:ascii="Times New Roman" w:hAnsi="Times New Roman" w:cs="Times New Roman"/>
        </w:rPr>
      </w:pPr>
      <w:proofErr w:type="spellStart"/>
      <w:r w:rsidRPr="00097385">
        <w:rPr>
          <w:rFonts w:ascii="Times New Roman" w:hAnsi="Times New Roman" w:cs="Times New Roman"/>
        </w:rPr>
        <w:t>Cabannes</w:t>
      </w:r>
      <w:proofErr w:type="spellEnd"/>
      <w:r w:rsidRPr="00097385">
        <w:rPr>
          <w:rFonts w:ascii="Times New Roman" w:hAnsi="Times New Roman" w:cs="Times New Roman"/>
        </w:rPr>
        <w:t xml:space="preserve">, Yves, and Cecilia </w:t>
      </w:r>
      <w:proofErr w:type="spellStart"/>
      <w:r w:rsidRPr="00097385">
        <w:rPr>
          <w:rFonts w:ascii="Times New Roman" w:hAnsi="Times New Roman" w:cs="Times New Roman"/>
        </w:rPr>
        <w:t>Marocchino</w:t>
      </w:r>
      <w:proofErr w:type="spellEnd"/>
      <w:r w:rsidRPr="00097385">
        <w:rPr>
          <w:rFonts w:ascii="Times New Roman" w:hAnsi="Times New Roman" w:cs="Times New Roman"/>
        </w:rPr>
        <w:t xml:space="preserve">, eds. 2018. </w:t>
      </w:r>
      <w:r w:rsidRPr="00097385">
        <w:rPr>
          <w:rFonts w:ascii="Times New Roman" w:hAnsi="Times New Roman" w:cs="Times New Roman"/>
          <w:i/>
          <w:iCs/>
        </w:rPr>
        <w:t>Integrating Food into Urban Planning</w:t>
      </w:r>
      <w:r w:rsidRPr="00097385">
        <w:rPr>
          <w:rFonts w:ascii="Times New Roman" w:hAnsi="Times New Roman" w:cs="Times New Roman"/>
        </w:rPr>
        <w:t>. UCL Press. https://doi.org/10.2307/j.ctv513dv1.</w:t>
      </w:r>
    </w:p>
    <w:p w14:paraId="77B84CBB" w14:textId="77777777" w:rsidR="00097385" w:rsidRPr="00097385" w:rsidRDefault="00097385" w:rsidP="00097385">
      <w:pPr>
        <w:pStyle w:val="Bibliography"/>
        <w:rPr>
          <w:rFonts w:ascii="Times New Roman" w:hAnsi="Times New Roman" w:cs="Times New Roman"/>
        </w:rPr>
      </w:pPr>
      <w:r w:rsidRPr="00097385">
        <w:rPr>
          <w:rFonts w:ascii="Times New Roman" w:hAnsi="Times New Roman" w:cs="Times New Roman"/>
        </w:rPr>
        <w:t>Chicago Honey Co-op. 2019. “About Us.” Chicago Honey Co-Op. 2019. https://www.chicagohoneycoop.com/about-us.</w:t>
      </w:r>
    </w:p>
    <w:p w14:paraId="74649206" w14:textId="77777777" w:rsidR="00097385" w:rsidRPr="00097385" w:rsidRDefault="00097385" w:rsidP="00097385">
      <w:pPr>
        <w:pStyle w:val="Bibliography"/>
        <w:rPr>
          <w:rFonts w:ascii="Times New Roman" w:hAnsi="Times New Roman" w:cs="Times New Roman"/>
        </w:rPr>
      </w:pPr>
      <w:r w:rsidRPr="00097385">
        <w:rPr>
          <w:rFonts w:ascii="Times New Roman" w:hAnsi="Times New Roman" w:cs="Times New Roman"/>
        </w:rPr>
        <w:t xml:space="preserve">Conner, David S., Adam D. </w:t>
      </w:r>
      <w:proofErr w:type="spellStart"/>
      <w:r w:rsidRPr="00097385">
        <w:rPr>
          <w:rFonts w:ascii="Times New Roman" w:hAnsi="Times New Roman" w:cs="Times New Roman"/>
        </w:rPr>
        <w:t>Montri</w:t>
      </w:r>
      <w:proofErr w:type="spellEnd"/>
      <w:r w:rsidRPr="00097385">
        <w:rPr>
          <w:rFonts w:ascii="Times New Roman" w:hAnsi="Times New Roman" w:cs="Times New Roman"/>
        </w:rPr>
        <w:t xml:space="preserve">, Dru N. </w:t>
      </w:r>
      <w:proofErr w:type="spellStart"/>
      <w:r w:rsidRPr="00097385">
        <w:rPr>
          <w:rFonts w:ascii="Times New Roman" w:hAnsi="Times New Roman" w:cs="Times New Roman"/>
        </w:rPr>
        <w:t>Montri</w:t>
      </w:r>
      <w:proofErr w:type="spellEnd"/>
      <w:r w:rsidRPr="00097385">
        <w:rPr>
          <w:rFonts w:ascii="Times New Roman" w:hAnsi="Times New Roman" w:cs="Times New Roman"/>
        </w:rPr>
        <w:t xml:space="preserve">, and Michael W. Hamm. 2009. “Consumer Demand for Local Produce at Extended Season Farmers’ Markets: Guiding Farmer Marketing Strategies.” </w:t>
      </w:r>
      <w:r w:rsidRPr="00097385">
        <w:rPr>
          <w:rFonts w:ascii="Times New Roman" w:hAnsi="Times New Roman" w:cs="Times New Roman"/>
          <w:i/>
          <w:iCs/>
        </w:rPr>
        <w:t>Renewable Agriculture and Food Systems</w:t>
      </w:r>
      <w:r w:rsidRPr="00097385">
        <w:rPr>
          <w:rFonts w:ascii="Times New Roman" w:hAnsi="Times New Roman" w:cs="Times New Roman"/>
        </w:rPr>
        <w:t xml:space="preserve"> 24 (4): 251–59. https://doi.org/10.1017/S1742170509990044.</w:t>
      </w:r>
    </w:p>
    <w:p w14:paraId="5142E631" w14:textId="77777777" w:rsidR="00097385" w:rsidRPr="00097385" w:rsidRDefault="00097385" w:rsidP="00097385">
      <w:pPr>
        <w:pStyle w:val="Bibliography"/>
        <w:rPr>
          <w:rFonts w:ascii="Times New Roman" w:hAnsi="Times New Roman" w:cs="Times New Roman"/>
        </w:rPr>
      </w:pPr>
      <w:r w:rsidRPr="00097385">
        <w:rPr>
          <w:rFonts w:ascii="Times New Roman" w:hAnsi="Times New Roman" w:cs="Times New Roman"/>
        </w:rPr>
        <w:t xml:space="preserve">Cox-Foster, Diana, and Dennis </w:t>
      </w:r>
      <w:proofErr w:type="spellStart"/>
      <w:r w:rsidRPr="00097385">
        <w:rPr>
          <w:rFonts w:ascii="Times New Roman" w:hAnsi="Times New Roman" w:cs="Times New Roman"/>
        </w:rPr>
        <w:t>vanEngelsdorp</w:t>
      </w:r>
      <w:proofErr w:type="spellEnd"/>
      <w:r w:rsidRPr="00097385">
        <w:rPr>
          <w:rFonts w:ascii="Times New Roman" w:hAnsi="Times New Roman" w:cs="Times New Roman"/>
        </w:rPr>
        <w:t xml:space="preserve">. 2009. “Saving the Honeybee.” </w:t>
      </w:r>
      <w:r w:rsidRPr="00097385">
        <w:rPr>
          <w:rFonts w:ascii="Times New Roman" w:hAnsi="Times New Roman" w:cs="Times New Roman"/>
          <w:i/>
          <w:iCs/>
        </w:rPr>
        <w:t>Scientific American</w:t>
      </w:r>
      <w:r w:rsidRPr="00097385">
        <w:rPr>
          <w:rFonts w:ascii="Times New Roman" w:hAnsi="Times New Roman" w:cs="Times New Roman"/>
        </w:rPr>
        <w:t xml:space="preserve"> 300 (4): 40–47. https://doi.org/10.1038/scientificamerican0409-40.</w:t>
      </w:r>
    </w:p>
    <w:p w14:paraId="0E85C2F1" w14:textId="77777777" w:rsidR="00097385" w:rsidRPr="00097385" w:rsidRDefault="00097385" w:rsidP="00097385">
      <w:pPr>
        <w:pStyle w:val="Bibliography"/>
        <w:rPr>
          <w:rFonts w:ascii="Times New Roman" w:hAnsi="Times New Roman" w:cs="Times New Roman"/>
        </w:rPr>
      </w:pPr>
      <w:r w:rsidRPr="00097385">
        <w:rPr>
          <w:rFonts w:ascii="Times New Roman" w:hAnsi="Times New Roman" w:cs="Times New Roman"/>
        </w:rPr>
        <w:t xml:space="preserve">Cronon, William. 1992. </w:t>
      </w:r>
      <w:r w:rsidRPr="00097385">
        <w:rPr>
          <w:rFonts w:ascii="Times New Roman" w:hAnsi="Times New Roman" w:cs="Times New Roman"/>
          <w:i/>
          <w:iCs/>
        </w:rPr>
        <w:t>Nature’s Metropolis: Chicago and the Great West</w:t>
      </w:r>
      <w:r w:rsidRPr="00097385">
        <w:rPr>
          <w:rFonts w:ascii="Times New Roman" w:hAnsi="Times New Roman" w:cs="Times New Roman"/>
        </w:rPr>
        <w:t>. 3. print. New York: Norton.</w:t>
      </w:r>
    </w:p>
    <w:p w14:paraId="3C94428F" w14:textId="77777777" w:rsidR="00097385" w:rsidRPr="00097385" w:rsidRDefault="00097385" w:rsidP="00097385">
      <w:pPr>
        <w:pStyle w:val="Bibliography"/>
        <w:rPr>
          <w:rFonts w:ascii="Times New Roman" w:hAnsi="Times New Roman" w:cs="Times New Roman"/>
        </w:rPr>
      </w:pPr>
      <w:r w:rsidRPr="00097385">
        <w:rPr>
          <w:rFonts w:ascii="Times New Roman" w:hAnsi="Times New Roman" w:cs="Times New Roman"/>
        </w:rPr>
        <w:t xml:space="preserve">Davies, Anna R, Ferne Edwards, Brigida </w:t>
      </w:r>
      <w:proofErr w:type="spellStart"/>
      <w:r w:rsidRPr="00097385">
        <w:rPr>
          <w:rFonts w:ascii="Times New Roman" w:hAnsi="Times New Roman" w:cs="Times New Roman"/>
        </w:rPr>
        <w:t>Marovelli</w:t>
      </w:r>
      <w:proofErr w:type="spellEnd"/>
      <w:r w:rsidRPr="00097385">
        <w:rPr>
          <w:rFonts w:ascii="Times New Roman" w:hAnsi="Times New Roman" w:cs="Times New Roman"/>
        </w:rPr>
        <w:t xml:space="preserve">, Oona Morrow, Monika Rut, and Marion </w:t>
      </w:r>
      <w:proofErr w:type="spellStart"/>
      <w:r w:rsidRPr="00097385">
        <w:rPr>
          <w:rFonts w:ascii="Times New Roman" w:hAnsi="Times New Roman" w:cs="Times New Roman"/>
        </w:rPr>
        <w:t>Weymes</w:t>
      </w:r>
      <w:proofErr w:type="spellEnd"/>
      <w:r w:rsidRPr="00097385">
        <w:rPr>
          <w:rFonts w:ascii="Times New Roman" w:hAnsi="Times New Roman" w:cs="Times New Roman"/>
        </w:rPr>
        <w:t xml:space="preserve">. 2017. “Creative Construction: Crafting, Negotiating and Performing Urban Food Sharing Landscapes.” </w:t>
      </w:r>
      <w:r w:rsidRPr="00097385">
        <w:rPr>
          <w:rFonts w:ascii="Times New Roman" w:hAnsi="Times New Roman" w:cs="Times New Roman"/>
          <w:i/>
          <w:iCs/>
        </w:rPr>
        <w:t>Area</w:t>
      </w:r>
      <w:r w:rsidRPr="00097385">
        <w:rPr>
          <w:rFonts w:ascii="Times New Roman" w:hAnsi="Times New Roman" w:cs="Times New Roman"/>
        </w:rPr>
        <w:t xml:space="preserve"> 49 (4): 510–18. https://doi.org/10.1111/area.12340.</w:t>
      </w:r>
    </w:p>
    <w:p w14:paraId="1ECA4BD5" w14:textId="77777777" w:rsidR="00097385" w:rsidRPr="00097385" w:rsidRDefault="00097385" w:rsidP="00097385">
      <w:pPr>
        <w:pStyle w:val="Bibliography"/>
        <w:rPr>
          <w:rFonts w:ascii="Times New Roman" w:hAnsi="Times New Roman" w:cs="Times New Roman"/>
        </w:rPr>
      </w:pPr>
      <w:r w:rsidRPr="00097385">
        <w:rPr>
          <w:rFonts w:ascii="Times New Roman" w:hAnsi="Times New Roman" w:cs="Times New Roman"/>
        </w:rPr>
        <w:t xml:space="preserve">Edwards, Ferne, and Anna R. Davies. 2018. “Connective Consumptions: Mapping Melbourne’s Food Sharing Ecosystem.” </w:t>
      </w:r>
      <w:r w:rsidRPr="00097385">
        <w:rPr>
          <w:rFonts w:ascii="Times New Roman" w:hAnsi="Times New Roman" w:cs="Times New Roman"/>
          <w:i/>
          <w:iCs/>
        </w:rPr>
        <w:t>Urban Policy and Research</w:t>
      </w:r>
      <w:r w:rsidRPr="00097385">
        <w:rPr>
          <w:rFonts w:ascii="Times New Roman" w:hAnsi="Times New Roman" w:cs="Times New Roman"/>
        </w:rPr>
        <w:t xml:space="preserve"> 36 (4): 476–95. https://doi.org/10.1080/08111146.2018.1476231.</w:t>
      </w:r>
    </w:p>
    <w:p w14:paraId="51CBE2B9" w14:textId="77777777" w:rsidR="00097385" w:rsidRPr="00097385" w:rsidRDefault="00097385" w:rsidP="00097385">
      <w:pPr>
        <w:pStyle w:val="Bibliography"/>
        <w:rPr>
          <w:rFonts w:ascii="Times New Roman" w:hAnsi="Times New Roman" w:cs="Times New Roman"/>
        </w:rPr>
      </w:pPr>
      <w:r w:rsidRPr="00097385">
        <w:rPr>
          <w:rFonts w:ascii="Times New Roman" w:hAnsi="Times New Roman" w:cs="Times New Roman"/>
        </w:rPr>
        <w:t>Ellen MacArthur Foundation. 2019. “Cities and Circular Economy for Food.”</w:t>
      </w:r>
    </w:p>
    <w:p w14:paraId="15C5C3D4" w14:textId="77777777" w:rsidR="00097385" w:rsidRPr="00097385" w:rsidRDefault="00097385" w:rsidP="00097385">
      <w:pPr>
        <w:pStyle w:val="Bibliography"/>
        <w:rPr>
          <w:rFonts w:ascii="Times New Roman" w:hAnsi="Times New Roman" w:cs="Times New Roman"/>
        </w:rPr>
      </w:pPr>
      <w:proofErr w:type="spellStart"/>
      <w:r w:rsidRPr="00097385">
        <w:rPr>
          <w:rFonts w:ascii="Times New Roman" w:hAnsi="Times New Roman" w:cs="Times New Roman"/>
        </w:rPr>
        <w:t>Elmqvist</w:t>
      </w:r>
      <w:proofErr w:type="spellEnd"/>
      <w:r w:rsidRPr="00097385">
        <w:rPr>
          <w:rFonts w:ascii="Times New Roman" w:hAnsi="Times New Roman" w:cs="Times New Roman"/>
        </w:rPr>
        <w:t xml:space="preserve">, Thomas. 2014. “Urban Resilience Thinking.” </w:t>
      </w:r>
      <w:r w:rsidRPr="00097385">
        <w:rPr>
          <w:rFonts w:ascii="Times New Roman" w:hAnsi="Times New Roman" w:cs="Times New Roman"/>
          <w:i/>
          <w:iCs/>
        </w:rPr>
        <w:t>Solutions</w:t>
      </w:r>
      <w:r w:rsidRPr="00097385">
        <w:rPr>
          <w:rFonts w:ascii="Times New Roman" w:hAnsi="Times New Roman" w:cs="Times New Roman"/>
        </w:rPr>
        <w:t xml:space="preserve"> 5 (5): 26–30.</w:t>
      </w:r>
    </w:p>
    <w:p w14:paraId="5EF64FB7" w14:textId="77777777" w:rsidR="00097385" w:rsidRPr="00097385" w:rsidRDefault="00097385" w:rsidP="00097385">
      <w:pPr>
        <w:pStyle w:val="Bibliography"/>
        <w:rPr>
          <w:rFonts w:ascii="Times New Roman" w:hAnsi="Times New Roman" w:cs="Times New Roman"/>
        </w:rPr>
      </w:pPr>
      <w:proofErr w:type="spellStart"/>
      <w:r w:rsidRPr="00097385">
        <w:rPr>
          <w:rFonts w:ascii="Times New Roman" w:hAnsi="Times New Roman" w:cs="Times New Roman"/>
        </w:rPr>
        <w:t>Feagan</w:t>
      </w:r>
      <w:proofErr w:type="spellEnd"/>
      <w:r w:rsidRPr="00097385">
        <w:rPr>
          <w:rFonts w:ascii="Times New Roman" w:hAnsi="Times New Roman" w:cs="Times New Roman"/>
        </w:rPr>
        <w:t xml:space="preserve">, Robert. 2007. “The Place of Food: Mapping out the ‘Local’ in Local Food Systems.” </w:t>
      </w:r>
      <w:r w:rsidRPr="00097385">
        <w:rPr>
          <w:rFonts w:ascii="Times New Roman" w:hAnsi="Times New Roman" w:cs="Times New Roman"/>
          <w:i/>
          <w:iCs/>
        </w:rPr>
        <w:t>Progress in Human Geography</w:t>
      </w:r>
      <w:r w:rsidRPr="00097385">
        <w:rPr>
          <w:rFonts w:ascii="Times New Roman" w:hAnsi="Times New Roman" w:cs="Times New Roman"/>
        </w:rPr>
        <w:t xml:space="preserve"> 31 (1): 23–42. https://doi.org/10.1177/0309132507073527.</w:t>
      </w:r>
    </w:p>
    <w:p w14:paraId="2A5D060F" w14:textId="77777777" w:rsidR="00097385" w:rsidRPr="00097385" w:rsidRDefault="00097385" w:rsidP="00097385">
      <w:pPr>
        <w:pStyle w:val="Bibliography"/>
        <w:rPr>
          <w:rFonts w:ascii="Times New Roman" w:hAnsi="Times New Roman" w:cs="Times New Roman"/>
        </w:rPr>
      </w:pPr>
      <w:proofErr w:type="spellStart"/>
      <w:r w:rsidRPr="00097385">
        <w:rPr>
          <w:rFonts w:ascii="Times New Roman" w:hAnsi="Times New Roman" w:cs="Times New Roman"/>
        </w:rPr>
        <w:t>Fikes</w:t>
      </w:r>
      <w:proofErr w:type="spellEnd"/>
      <w:r w:rsidRPr="00097385">
        <w:rPr>
          <w:rFonts w:ascii="Times New Roman" w:hAnsi="Times New Roman" w:cs="Times New Roman"/>
        </w:rPr>
        <w:t xml:space="preserve">, David, David Emerson </w:t>
      </w:r>
      <w:proofErr w:type="spellStart"/>
      <w:r w:rsidRPr="00097385">
        <w:rPr>
          <w:rFonts w:ascii="Times New Roman" w:hAnsi="Times New Roman" w:cs="Times New Roman"/>
        </w:rPr>
        <w:t>Feit</w:t>
      </w:r>
      <w:proofErr w:type="spellEnd"/>
      <w:r w:rsidRPr="00097385">
        <w:rPr>
          <w:rFonts w:ascii="Times New Roman" w:hAnsi="Times New Roman" w:cs="Times New Roman"/>
        </w:rPr>
        <w:t xml:space="preserve">, and Steve </w:t>
      </w:r>
      <w:proofErr w:type="spellStart"/>
      <w:r w:rsidRPr="00097385">
        <w:rPr>
          <w:rFonts w:ascii="Times New Roman" w:hAnsi="Times New Roman" w:cs="Times New Roman"/>
        </w:rPr>
        <w:t>Markenson</w:t>
      </w:r>
      <w:proofErr w:type="spellEnd"/>
      <w:r w:rsidRPr="00097385">
        <w:rPr>
          <w:rFonts w:ascii="Times New Roman" w:hAnsi="Times New Roman" w:cs="Times New Roman"/>
        </w:rPr>
        <w:t>. 2020. “U.S. Grocery Shopper Trends: The Impact of COVID-19.” Webinar, The Food Industry Association, May 7.</w:t>
      </w:r>
    </w:p>
    <w:p w14:paraId="4DBE3A7A" w14:textId="77777777" w:rsidR="00097385" w:rsidRPr="00097385" w:rsidRDefault="00097385" w:rsidP="00097385">
      <w:pPr>
        <w:pStyle w:val="Bibliography"/>
        <w:rPr>
          <w:rFonts w:ascii="Times New Roman" w:hAnsi="Times New Roman" w:cs="Times New Roman"/>
        </w:rPr>
      </w:pPr>
      <w:r w:rsidRPr="00097385">
        <w:rPr>
          <w:rFonts w:ascii="Times New Roman" w:hAnsi="Times New Roman" w:cs="Times New Roman"/>
        </w:rPr>
        <w:lastRenderedPageBreak/>
        <w:t xml:space="preserve">Gandy, Matthew. 2009. “Cyborg Urbanization: Complexity and Monstrosity in the Contemporary City.” </w:t>
      </w:r>
      <w:r w:rsidRPr="00097385">
        <w:rPr>
          <w:rFonts w:ascii="Times New Roman" w:hAnsi="Times New Roman" w:cs="Times New Roman"/>
          <w:i/>
          <w:iCs/>
        </w:rPr>
        <w:t>International Journal of Urban and Regional Research</w:t>
      </w:r>
      <w:r w:rsidRPr="00097385">
        <w:rPr>
          <w:rFonts w:ascii="Times New Roman" w:hAnsi="Times New Roman" w:cs="Times New Roman"/>
        </w:rPr>
        <w:t xml:space="preserve"> 29 (1): 26–49.</w:t>
      </w:r>
    </w:p>
    <w:p w14:paraId="15D629AC" w14:textId="77777777" w:rsidR="00097385" w:rsidRPr="00097385" w:rsidRDefault="00097385" w:rsidP="00097385">
      <w:pPr>
        <w:pStyle w:val="Bibliography"/>
        <w:rPr>
          <w:rFonts w:ascii="Times New Roman" w:hAnsi="Times New Roman" w:cs="Times New Roman"/>
        </w:rPr>
      </w:pPr>
      <w:r w:rsidRPr="00097385">
        <w:rPr>
          <w:rFonts w:ascii="Times New Roman" w:hAnsi="Times New Roman" w:cs="Times New Roman"/>
        </w:rPr>
        <w:t xml:space="preserve">Grewal, </w:t>
      </w:r>
      <w:proofErr w:type="spellStart"/>
      <w:r w:rsidRPr="00097385">
        <w:rPr>
          <w:rFonts w:ascii="Times New Roman" w:hAnsi="Times New Roman" w:cs="Times New Roman"/>
        </w:rPr>
        <w:t>Sharanbir</w:t>
      </w:r>
      <w:proofErr w:type="spellEnd"/>
      <w:r w:rsidRPr="00097385">
        <w:rPr>
          <w:rFonts w:ascii="Times New Roman" w:hAnsi="Times New Roman" w:cs="Times New Roman"/>
        </w:rPr>
        <w:t xml:space="preserve"> S., and </w:t>
      </w:r>
      <w:proofErr w:type="spellStart"/>
      <w:r w:rsidRPr="00097385">
        <w:rPr>
          <w:rFonts w:ascii="Times New Roman" w:hAnsi="Times New Roman" w:cs="Times New Roman"/>
        </w:rPr>
        <w:t>Parwinder</w:t>
      </w:r>
      <w:proofErr w:type="spellEnd"/>
      <w:r w:rsidRPr="00097385">
        <w:rPr>
          <w:rFonts w:ascii="Times New Roman" w:hAnsi="Times New Roman" w:cs="Times New Roman"/>
        </w:rPr>
        <w:t xml:space="preserve"> S. Grewal. 2012. “Can Cities Become Self-Reliant in Food?” </w:t>
      </w:r>
      <w:r w:rsidRPr="00097385">
        <w:rPr>
          <w:rFonts w:ascii="Times New Roman" w:hAnsi="Times New Roman" w:cs="Times New Roman"/>
          <w:i/>
          <w:iCs/>
        </w:rPr>
        <w:t>Cities</w:t>
      </w:r>
      <w:r w:rsidRPr="00097385">
        <w:rPr>
          <w:rFonts w:ascii="Times New Roman" w:hAnsi="Times New Roman" w:cs="Times New Roman"/>
        </w:rPr>
        <w:t xml:space="preserve"> 29 (1): 1–11. https://doi.org/10.1016/j.cities.2011.06.003.</w:t>
      </w:r>
    </w:p>
    <w:p w14:paraId="54096CAC" w14:textId="77777777" w:rsidR="00097385" w:rsidRPr="00097385" w:rsidRDefault="00097385" w:rsidP="00097385">
      <w:pPr>
        <w:pStyle w:val="Bibliography"/>
        <w:rPr>
          <w:rFonts w:ascii="Times New Roman" w:hAnsi="Times New Roman" w:cs="Times New Roman"/>
        </w:rPr>
      </w:pPr>
      <w:r w:rsidRPr="00097385">
        <w:rPr>
          <w:rFonts w:ascii="Times New Roman" w:hAnsi="Times New Roman" w:cs="Times New Roman"/>
        </w:rPr>
        <w:t xml:space="preserve">Hall, Damon M., Gerardo R. Camilo, Rebecca K. </w:t>
      </w:r>
      <w:proofErr w:type="spellStart"/>
      <w:r w:rsidRPr="00097385">
        <w:rPr>
          <w:rFonts w:ascii="Times New Roman" w:hAnsi="Times New Roman" w:cs="Times New Roman"/>
        </w:rPr>
        <w:t>Tonietto</w:t>
      </w:r>
      <w:proofErr w:type="spellEnd"/>
      <w:r w:rsidRPr="00097385">
        <w:rPr>
          <w:rFonts w:ascii="Times New Roman" w:hAnsi="Times New Roman" w:cs="Times New Roman"/>
        </w:rPr>
        <w:t xml:space="preserve">, Jeff Ollerton, Karin </w:t>
      </w:r>
      <w:proofErr w:type="spellStart"/>
      <w:r w:rsidRPr="00097385">
        <w:rPr>
          <w:rFonts w:ascii="Times New Roman" w:hAnsi="Times New Roman" w:cs="Times New Roman"/>
        </w:rPr>
        <w:t>Ahrné</w:t>
      </w:r>
      <w:proofErr w:type="spellEnd"/>
      <w:r w:rsidRPr="00097385">
        <w:rPr>
          <w:rFonts w:ascii="Times New Roman" w:hAnsi="Times New Roman" w:cs="Times New Roman"/>
        </w:rPr>
        <w:t xml:space="preserve">, Mike </w:t>
      </w:r>
      <w:proofErr w:type="spellStart"/>
      <w:r w:rsidRPr="00097385">
        <w:rPr>
          <w:rFonts w:ascii="Times New Roman" w:hAnsi="Times New Roman" w:cs="Times New Roman"/>
        </w:rPr>
        <w:t>Arduser</w:t>
      </w:r>
      <w:proofErr w:type="spellEnd"/>
      <w:r w:rsidRPr="00097385">
        <w:rPr>
          <w:rFonts w:ascii="Times New Roman" w:hAnsi="Times New Roman" w:cs="Times New Roman"/>
        </w:rPr>
        <w:t xml:space="preserve">, John S. Ascher, et al. 2017. “The City as a Refuge for Insect Pollinators: Insect Pollinators.” </w:t>
      </w:r>
      <w:r w:rsidRPr="00097385">
        <w:rPr>
          <w:rFonts w:ascii="Times New Roman" w:hAnsi="Times New Roman" w:cs="Times New Roman"/>
          <w:i/>
          <w:iCs/>
        </w:rPr>
        <w:t>Conservation Biology</w:t>
      </w:r>
      <w:r w:rsidRPr="00097385">
        <w:rPr>
          <w:rFonts w:ascii="Times New Roman" w:hAnsi="Times New Roman" w:cs="Times New Roman"/>
        </w:rPr>
        <w:t xml:space="preserve"> 31 (1): 24–29. https://doi.org/10.1111/cobi.12840.</w:t>
      </w:r>
    </w:p>
    <w:p w14:paraId="089ADD60" w14:textId="77777777" w:rsidR="00097385" w:rsidRPr="00097385" w:rsidRDefault="00097385" w:rsidP="00097385">
      <w:pPr>
        <w:pStyle w:val="Bibliography"/>
        <w:rPr>
          <w:rFonts w:ascii="Times New Roman" w:hAnsi="Times New Roman" w:cs="Times New Roman"/>
        </w:rPr>
      </w:pPr>
      <w:r w:rsidRPr="00097385">
        <w:rPr>
          <w:rFonts w:ascii="Times New Roman" w:hAnsi="Times New Roman" w:cs="Times New Roman"/>
        </w:rPr>
        <w:t xml:space="preserve">Hamm, Michael W., and Anne C. Bellows. 2003. “Community Food Security and Nutrition Educators.” </w:t>
      </w:r>
      <w:r w:rsidRPr="00097385">
        <w:rPr>
          <w:rFonts w:ascii="Times New Roman" w:hAnsi="Times New Roman" w:cs="Times New Roman"/>
          <w:i/>
          <w:iCs/>
        </w:rPr>
        <w:t>Journal of Nutrition Education and Behavior</w:t>
      </w:r>
      <w:r w:rsidRPr="00097385">
        <w:rPr>
          <w:rFonts w:ascii="Times New Roman" w:hAnsi="Times New Roman" w:cs="Times New Roman"/>
        </w:rPr>
        <w:t xml:space="preserve"> 35 (1): 37–43. https://doi.org/10.1016/S1499-4046(06)60325-4.</w:t>
      </w:r>
    </w:p>
    <w:p w14:paraId="382B6C04" w14:textId="77777777" w:rsidR="00097385" w:rsidRPr="00097385" w:rsidRDefault="00097385" w:rsidP="00097385">
      <w:pPr>
        <w:pStyle w:val="Bibliography"/>
        <w:rPr>
          <w:rFonts w:ascii="Times New Roman" w:hAnsi="Times New Roman" w:cs="Times New Roman"/>
        </w:rPr>
      </w:pPr>
      <w:r w:rsidRPr="00097385">
        <w:rPr>
          <w:rFonts w:ascii="Times New Roman" w:hAnsi="Times New Roman" w:cs="Times New Roman"/>
        </w:rPr>
        <w:t xml:space="preserve">Harvey, David. 1996. </w:t>
      </w:r>
      <w:r w:rsidRPr="00097385">
        <w:rPr>
          <w:rFonts w:ascii="Times New Roman" w:hAnsi="Times New Roman" w:cs="Times New Roman"/>
          <w:i/>
          <w:iCs/>
        </w:rPr>
        <w:t>Justice, Nature and the Geography of Difference</w:t>
      </w:r>
      <w:r w:rsidRPr="00097385">
        <w:rPr>
          <w:rFonts w:ascii="Times New Roman" w:hAnsi="Times New Roman" w:cs="Times New Roman"/>
        </w:rPr>
        <w:t>. Oxford.</w:t>
      </w:r>
    </w:p>
    <w:p w14:paraId="74DB9B82" w14:textId="77777777" w:rsidR="00097385" w:rsidRPr="00097385" w:rsidRDefault="00097385" w:rsidP="00097385">
      <w:pPr>
        <w:pStyle w:val="Bibliography"/>
        <w:rPr>
          <w:rFonts w:ascii="Times New Roman" w:hAnsi="Times New Roman" w:cs="Times New Roman"/>
        </w:rPr>
      </w:pPr>
      <w:r w:rsidRPr="00097385">
        <w:rPr>
          <w:rFonts w:ascii="Times New Roman" w:hAnsi="Times New Roman" w:cs="Times New Roman"/>
        </w:rPr>
        <w:t xml:space="preserve">Hayes-Conroy, Jessica, and Allison Hayes-Conroy. 2013. “Veggies and </w:t>
      </w:r>
      <w:proofErr w:type="spellStart"/>
      <w:r w:rsidRPr="00097385">
        <w:rPr>
          <w:rFonts w:ascii="Times New Roman" w:hAnsi="Times New Roman" w:cs="Times New Roman"/>
        </w:rPr>
        <w:t>Visceralities</w:t>
      </w:r>
      <w:proofErr w:type="spellEnd"/>
      <w:r w:rsidRPr="00097385">
        <w:rPr>
          <w:rFonts w:ascii="Times New Roman" w:hAnsi="Times New Roman" w:cs="Times New Roman"/>
        </w:rPr>
        <w:t xml:space="preserve">: A Political Ecology of Food and Feeling.” </w:t>
      </w:r>
      <w:r w:rsidRPr="00097385">
        <w:rPr>
          <w:rFonts w:ascii="Times New Roman" w:hAnsi="Times New Roman" w:cs="Times New Roman"/>
          <w:i/>
          <w:iCs/>
        </w:rPr>
        <w:t>Emotion, Space and Society</w:t>
      </w:r>
      <w:r w:rsidRPr="00097385">
        <w:rPr>
          <w:rFonts w:ascii="Times New Roman" w:hAnsi="Times New Roman" w:cs="Times New Roman"/>
        </w:rPr>
        <w:t xml:space="preserve"> 6 (February): 81–90. https://doi.org/10.1016/j.emospa.2011.11.003.</w:t>
      </w:r>
    </w:p>
    <w:p w14:paraId="27E9C410" w14:textId="77777777" w:rsidR="00097385" w:rsidRPr="00097385" w:rsidRDefault="00097385" w:rsidP="00097385">
      <w:pPr>
        <w:pStyle w:val="Bibliography"/>
        <w:rPr>
          <w:rFonts w:ascii="Times New Roman" w:hAnsi="Times New Roman" w:cs="Times New Roman"/>
        </w:rPr>
      </w:pPr>
      <w:proofErr w:type="spellStart"/>
      <w:r w:rsidRPr="00097385">
        <w:rPr>
          <w:rFonts w:ascii="Times New Roman" w:hAnsi="Times New Roman" w:cs="Times New Roman"/>
        </w:rPr>
        <w:t>Heslin</w:t>
      </w:r>
      <w:proofErr w:type="spellEnd"/>
      <w:r w:rsidRPr="00097385">
        <w:rPr>
          <w:rFonts w:ascii="Times New Roman" w:hAnsi="Times New Roman" w:cs="Times New Roman"/>
        </w:rPr>
        <w:t xml:space="preserve">, Alison, Michael J. Puma, Philippe Marchand, Joel A. </w:t>
      </w:r>
      <w:proofErr w:type="spellStart"/>
      <w:r w:rsidRPr="00097385">
        <w:rPr>
          <w:rFonts w:ascii="Times New Roman" w:hAnsi="Times New Roman" w:cs="Times New Roman"/>
        </w:rPr>
        <w:t>Carr</w:t>
      </w:r>
      <w:proofErr w:type="spellEnd"/>
      <w:r w:rsidRPr="00097385">
        <w:rPr>
          <w:rFonts w:ascii="Times New Roman" w:hAnsi="Times New Roman" w:cs="Times New Roman"/>
        </w:rPr>
        <w:t xml:space="preserve">, </w:t>
      </w:r>
      <w:proofErr w:type="spellStart"/>
      <w:r w:rsidRPr="00097385">
        <w:rPr>
          <w:rFonts w:ascii="Times New Roman" w:hAnsi="Times New Roman" w:cs="Times New Roman"/>
        </w:rPr>
        <w:t>Jampel</w:t>
      </w:r>
      <w:proofErr w:type="spellEnd"/>
      <w:r w:rsidRPr="00097385">
        <w:rPr>
          <w:rFonts w:ascii="Times New Roman" w:hAnsi="Times New Roman" w:cs="Times New Roman"/>
        </w:rPr>
        <w:t xml:space="preserve"> </w:t>
      </w:r>
      <w:proofErr w:type="spellStart"/>
      <w:r w:rsidRPr="00097385">
        <w:rPr>
          <w:rFonts w:ascii="Times New Roman" w:hAnsi="Times New Roman" w:cs="Times New Roman"/>
        </w:rPr>
        <w:t>Dell’Angelo</w:t>
      </w:r>
      <w:proofErr w:type="spellEnd"/>
      <w:r w:rsidRPr="00097385">
        <w:rPr>
          <w:rFonts w:ascii="Times New Roman" w:hAnsi="Times New Roman" w:cs="Times New Roman"/>
        </w:rPr>
        <w:t xml:space="preserve">, Paolo </w:t>
      </w:r>
      <w:proofErr w:type="spellStart"/>
      <w:r w:rsidRPr="00097385">
        <w:rPr>
          <w:rFonts w:ascii="Times New Roman" w:hAnsi="Times New Roman" w:cs="Times New Roman"/>
        </w:rPr>
        <w:t>D’Odorico</w:t>
      </w:r>
      <w:proofErr w:type="spellEnd"/>
      <w:r w:rsidRPr="00097385">
        <w:rPr>
          <w:rFonts w:ascii="Times New Roman" w:hAnsi="Times New Roman" w:cs="Times New Roman"/>
        </w:rPr>
        <w:t xml:space="preserve">, Jessica A. </w:t>
      </w:r>
      <w:proofErr w:type="spellStart"/>
      <w:r w:rsidRPr="00097385">
        <w:rPr>
          <w:rFonts w:ascii="Times New Roman" w:hAnsi="Times New Roman" w:cs="Times New Roman"/>
        </w:rPr>
        <w:t>Gephart</w:t>
      </w:r>
      <w:proofErr w:type="spellEnd"/>
      <w:r w:rsidRPr="00097385">
        <w:rPr>
          <w:rFonts w:ascii="Times New Roman" w:hAnsi="Times New Roman" w:cs="Times New Roman"/>
        </w:rPr>
        <w:t xml:space="preserve">, et al. 2020. “Simulating the Cascading Effects of an Extreme Agricultural Production Shock: Global Implications of a Contemporary US Dust Bowl Event.” </w:t>
      </w:r>
      <w:r w:rsidRPr="00097385">
        <w:rPr>
          <w:rFonts w:ascii="Times New Roman" w:hAnsi="Times New Roman" w:cs="Times New Roman"/>
          <w:i/>
          <w:iCs/>
        </w:rPr>
        <w:t>Frontiers in Sustainable Food Systems</w:t>
      </w:r>
      <w:r w:rsidRPr="00097385">
        <w:rPr>
          <w:rFonts w:ascii="Times New Roman" w:hAnsi="Times New Roman" w:cs="Times New Roman"/>
        </w:rPr>
        <w:t xml:space="preserve"> 4 (March): 26. https://doi.org/10.3389/fsufs.2020.00026.</w:t>
      </w:r>
    </w:p>
    <w:p w14:paraId="4E135AC6" w14:textId="77777777" w:rsidR="00097385" w:rsidRPr="00097385" w:rsidRDefault="00097385" w:rsidP="00097385">
      <w:pPr>
        <w:pStyle w:val="Bibliography"/>
        <w:rPr>
          <w:rFonts w:ascii="Times New Roman" w:hAnsi="Times New Roman" w:cs="Times New Roman"/>
        </w:rPr>
      </w:pPr>
      <w:r w:rsidRPr="00097385">
        <w:rPr>
          <w:rFonts w:ascii="Times New Roman" w:hAnsi="Times New Roman" w:cs="Times New Roman"/>
        </w:rPr>
        <w:t xml:space="preserve">Jacobs, Jane. 1992. </w:t>
      </w:r>
      <w:r w:rsidRPr="00097385">
        <w:rPr>
          <w:rFonts w:ascii="Times New Roman" w:hAnsi="Times New Roman" w:cs="Times New Roman"/>
          <w:i/>
          <w:iCs/>
        </w:rPr>
        <w:t>The Death and Life of Great American Cities</w:t>
      </w:r>
      <w:r w:rsidRPr="00097385">
        <w:rPr>
          <w:rFonts w:ascii="Times New Roman" w:hAnsi="Times New Roman" w:cs="Times New Roman"/>
        </w:rPr>
        <w:t>. Vintage Books ed. New York: Vintage Books.</w:t>
      </w:r>
    </w:p>
    <w:p w14:paraId="578E4A46" w14:textId="77777777" w:rsidR="00097385" w:rsidRPr="00097385" w:rsidRDefault="00097385" w:rsidP="00097385">
      <w:pPr>
        <w:pStyle w:val="Bibliography"/>
        <w:rPr>
          <w:rFonts w:ascii="Times New Roman" w:hAnsi="Times New Roman" w:cs="Times New Roman"/>
        </w:rPr>
      </w:pPr>
      <w:proofErr w:type="spellStart"/>
      <w:r w:rsidRPr="00097385">
        <w:rPr>
          <w:rFonts w:ascii="Times New Roman" w:hAnsi="Times New Roman" w:cs="Times New Roman"/>
        </w:rPr>
        <w:t>Kalfagianni</w:t>
      </w:r>
      <w:proofErr w:type="spellEnd"/>
      <w:r w:rsidRPr="00097385">
        <w:rPr>
          <w:rFonts w:ascii="Times New Roman" w:hAnsi="Times New Roman" w:cs="Times New Roman"/>
        </w:rPr>
        <w:t xml:space="preserve">, Agni, and Sophia </w:t>
      </w:r>
      <w:proofErr w:type="spellStart"/>
      <w:r w:rsidRPr="00097385">
        <w:rPr>
          <w:rFonts w:ascii="Times New Roman" w:hAnsi="Times New Roman" w:cs="Times New Roman"/>
        </w:rPr>
        <w:t>Skordili</w:t>
      </w:r>
      <w:proofErr w:type="spellEnd"/>
      <w:r w:rsidRPr="00097385">
        <w:rPr>
          <w:rFonts w:ascii="Times New Roman" w:hAnsi="Times New Roman" w:cs="Times New Roman"/>
        </w:rPr>
        <w:t xml:space="preserve">. 2018. </w:t>
      </w:r>
      <w:r w:rsidRPr="00097385">
        <w:rPr>
          <w:rFonts w:ascii="Times New Roman" w:hAnsi="Times New Roman" w:cs="Times New Roman"/>
          <w:i/>
          <w:iCs/>
        </w:rPr>
        <w:t>Localizing Global Food</w:t>
      </w:r>
      <w:r w:rsidRPr="00097385">
        <w:rPr>
          <w:rFonts w:ascii="Times New Roman" w:hAnsi="Times New Roman" w:cs="Times New Roman"/>
        </w:rPr>
        <w:t xml:space="preserve">. Edited by Agni </w:t>
      </w:r>
      <w:proofErr w:type="spellStart"/>
      <w:r w:rsidRPr="00097385">
        <w:rPr>
          <w:rFonts w:ascii="Times New Roman" w:hAnsi="Times New Roman" w:cs="Times New Roman"/>
        </w:rPr>
        <w:t>Kalfagianni</w:t>
      </w:r>
      <w:proofErr w:type="spellEnd"/>
      <w:r w:rsidRPr="00097385">
        <w:rPr>
          <w:rFonts w:ascii="Times New Roman" w:hAnsi="Times New Roman" w:cs="Times New Roman"/>
        </w:rPr>
        <w:t xml:space="preserve"> and Sophia </w:t>
      </w:r>
      <w:proofErr w:type="spellStart"/>
      <w:r w:rsidRPr="00097385">
        <w:rPr>
          <w:rFonts w:ascii="Times New Roman" w:hAnsi="Times New Roman" w:cs="Times New Roman"/>
        </w:rPr>
        <w:t>Skordili</w:t>
      </w:r>
      <w:proofErr w:type="spellEnd"/>
      <w:r w:rsidRPr="00097385">
        <w:rPr>
          <w:rFonts w:ascii="Times New Roman" w:hAnsi="Times New Roman" w:cs="Times New Roman"/>
        </w:rPr>
        <w:t xml:space="preserve">. 1st ed. Abingdon, </w:t>
      </w:r>
      <w:proofErr w:type="gramStart"/>
      <w:r w:rsidRPr="00097385">
        <w:rPr>
          <w:rFonts w:ascii="Times New Roman" w:hAnsi="Times New Roman" w:cs="Times New Roman"/>
        </w:rPr>
        <w:t>Oxon ;</w:t>
      </w:r>
      <w:proofErr w:type="gramEnd"/>
      <w:r w:rsidRPr="00097385">
        <w:rPr>
          <w:rFonts w:ascii="Times New Roman" w:hAnsi="Times New Roman" w:cs="Times New Roman"/>
        </w:rPr>
        <w:t xml:space="preserve"> New York, NY : Routledge, 2019.: Routledge. https://doi.org/10.4324/9780429449284.</w:t>
      </w:r>
    </w:p>
    <w:p w14:paraId="08C4524C" w14:textId="77777777" w:rsidR="00097385" w:rsidRPr="00097385" w:rsidRDefault="00097385" w:rsidP="00097385">
      <w:pPr>
        <w:pStyle w:val="Bibliography"/>
        <w:rPr>
          <w:rFonts w:ascii="Times New Roman" w:hAnsi="Times New Roman" w:cs="Times New Roman"/>
        </w:rPr>
      </w:pPr>
      <w:r w:rsidRPr="00097385">
        <w:rPr>
          <w:rFonts w:ascii="Times New Roman" w:hAnsi="Times New Roman" w:cs="Times New Roman"/>
        </w:rPr>
        <w:t>Kraft Heinz. 2020. “Kraft Heinz Commits $12 Million Globally in Support of Communities Impacted By COVID-19 Outbreak.” Kraft Heinz. March 20, 2020. https://news.kraftheinzcompany.com/press-release/financial/kraft-heinz-commits-12-million-globally-support-communities-impacted-covid-1.</w:t>
      </w:r>
    </w:p>
    <w:p w14:paraId="6E95F28A" w14:textId="77777777" w:rsidR="00097385" w:rsidRPr="00097385" w:rsidRDefault="00097385" w:rsidP="00097385">
      <w:pPr>
        <w:pStyle w:val="Bibliography"/>
        <w:rPr>
          <w:rFonts w:ascii="Times New Roman" w:hAnsi="Times New Roman" w:cs="Times New Roman"/>
        </w:rPr>
      </w:pPr>
      <w:r w:rsidRPr="00097385">
        <w:rPr>
          <w:rFonts w:ascii="Times New Roman" w:hAnsi="Times New Roman" w:cs="Times New Roman"/>
        </w:rPr>
        <w:t>“LIVE STREAM: ‘Avoiding a Looming Food Crisis.’” 2020. The Chicago Council on Global Affairs. April 24, 2020. https://www.thechicagocouncil.org/event/live-stream-avoiding-looming-food-crisis.</w:t>
      </w:r>
    </w:p>
    <w:p w14:paraId="09869C89" w14:textId="77777777" w:rsidR="00097385" w:rsidRPr="00097385" w:rsidRDefault="00097385" w:rsidP="00097385">
      <w:pPr>
        <w:pStyle w:val="Bibliography"/>
        <w:rPr>
          <w:rFonts w:ascii="Times New Roman" w:hAnsi="Times New Roman" w:cs="Times New Roman"/>
        </w:rPr>
      </w:pPr>
      <w:proofErr w:type="spellStart"/>
      <w:r w:rsidRPr="00097385">
        <w:rPr>
          <w:rFonts w:ascii="Times New Roman" w:hAnsi="Times New Roman" w:cs="Times New Roman"/>
        </w:rPr>
        <w:t>Miazzo</w:t>
      </w:r>
      <w:proofErr w:type="spellEnd"/>
      <w:r w:rsidRPr="00097385">
        <w:rPr>
          <w:rFonts w:ascii="Times New Roman" w:hAnsi="Times New Roman" w:cs="Times New Roman"/>
        </w:rPr>
        <w:t xml:space="preserve">, Francesca, ed. 2013. </w:t>
      </w:r>
      <w:r w:rsidRPr="00097385">
        <w:rPr>
          <w:rFonts w:ascii="Times New Roman" w:hAnsi="Times New Roman" w:cs="Times New Roman"/>
          <w:i/>
          <w:iCs/>
        </w:rPr>
        <w:t xml:space="preserve">Farming the City: Food as a Tool for Today’s </w:t>
      </w:r>
      <w:proofErr w:type="spellStart"/>
      <w:r w:rsidRPr="00097385">
        <w:rPr>
          <w:rFonts w:ascii="Times New Roman" w:hAnsi="Times New Roman" w:cs="Times New Roman"/>
          <w:i/>
          <w:iCs/>
        </w:rPr>
        <w:t>Urbanisation</w:t>
      </w:r>
      <w:proofErr w:type="spellEnd"/>
      <w:r w:rsidRPr="00097385">
        <w:rPr>
          <w:rFonts w:ascii="Times New Roman" w:hAnsi="Times New Roman" w:cs="Times New Roman"/>
        </w:rPr>
        <w:t xml:space="preserve">. Haarlem: CITIES </w:t>
      </w:r>
      <w:proofErr w:type="spellStart"/>
      <w:r w:rsidRPr="00097385">
        <w:rPr>
          <w:rFonts w:ascii="Times New Roman" w:hAnsi="Times New Roman" w:cs="Times New Roman"/>
        </w:rPr>
        <w:t>Trancity-Valiz</w:t>
      </w:r>
      <w:proofErr w:type="spellEnd"/>
      <w:r w:rsidRPr="00097385">
        <w:rPr>
          <w:rFonts w:ascii="Times New Roman" w:hAnsi="Times New Roman" w:cs="Times New Roman"/>
        </w:rPr>
        <w:t>.</w:t>
      </w:r>
    </w:p>
    <w:p w14:paraId="0C2FE5C0" w14:textId="77777777" w:rsidR="00097385" w:rsidRPr="00097385" w:rsidRDefault="00097385" w:rsidP="00097385">
      <w:pPr>
        <w:pStyle w:val="Bibliography"/>
        <w:rPr>
          <w:rFonts w:ascii="Times New Roman" w:hAnsi="Times New Roman" w:cs="Times New Roman"/>
        </w:rPr>
      </w:pPr>
      <w:r w:rsidRPr="00097385">
        <w:rPr>
          <w:rFonts w:ascii="Times New Roman" w:hAnsi="Times New Roman" w:cs="Times New Roman"/>
        </w:rPr>
        <w:t xml:space="preserve">National </w:t>
      </w:r>
      <w:proofErr w:type="gramStart"/>
      <w:r w:rsidRPr="00097385">
        <w:rPr>
          <w:rFonts w:ascii="Times New Roman" w:hAnsi="Times New Roman" w:cs="Times New Roman"/>
        </w:rPr>
        <w:t>Honey Bee</w:t>
      </w:r>
      <w:proofErr w:type="gramEnd"/>
      <w:r w:rsidRPr="00097385">
        <w:rPr>
          <w:rFonts w:ascii="Times New Roman" w:hAnsi="Times New Roman" w:cs="Times New Roman"/>
        </w:rPr>
        <w:t xml:space="preserve"> Health Stakeholder Conference Steering Committee. 2012. “Report on the National Stakeholders </w:t>
      </w:r>
      <w:proofErr w:type="spellStart"/>
      <w:r w:rsidRPr="00097385">
        <w:rPr>
          <w:rFonts w:ascii="Times New Roman" w:hAnsi="Times New Roman" w:cs="Times New Roman"/>
        </w:rPr>
        <w:t>Conferenceon</w:t>
      </w:r>
      <w:proofErr w:type="spellEnd"/>
      <w:r w:rsidRPr="00097385">
        <w:rPr>
          <w:rFonts w:ascii="Times New Roman" w:hAnsi="Times New Roman" w:cs="Times New Roman"/>
        </w:rPr>
        <w:t xml:space="preserve"> </w:t>
      </w:r>
      <w:proofErr w:type="gramStart"/>
      <w:r w:rsidRPr="00097385">
        <w:rPr>
          <w:rFonts w:ascii="Times New Roman" w:hAnsi="Times New Roman" w:cs="Times New Roman"/>
        </w:rPr>
        <w:t>Honey Bee</w:t>
      </w:r>
      <w:proofErr w:type="gramEnd"/>
      <w:r w:rsidRPr="00097385">
        <w:rPr>
          <w:rFonts w:ascii="Times New Roman" w:hAnsi="Times New Roman" w:cs="Times New Roman"/>
        </w:rPr>
        <w:t xml:space="preserve"> Health.” Alexandria, VA.</w:t>
      </w:r>
    </w:p>
    <w:p w14:paraId="248DB026" w14:textId="77777777" w:rsidR="00097385" w:rsidRPr="00097385" w:rsidRDefault="00097385" w:rsidP="00097385">
      <w:pPr>
        <w:pStyle w:val="Bibliography"/>
        <w:rPr>
          <w:rFonts w:ascii="Times New Roman" w:hAnsi="Times New Roman" w:cs="Times New Roman"/>
        </w:rPr>
      </w:pPr>
      <w:r w:rsidRPr="00097385">
        <w:rPr>
          <w:rFonts w:ascii="Times New Roman" w:hAnsi="Times New Roman" w:cs="Times New Roman"/>
        </w:rPr>
        <w:t xml:space="preserve">Parker, Jonathan. 2017. </w:t>
      </w:r>
      <w:r w:rsidRPr="00097385">
        <w:rPr>
          <w:rFonts w:ascii="Times New Roman" w:hAnsi="Times New Roman" w:cs="Times New Roman"/>
          <w:i/>
          <w:iCs/>
        </w:rPr>
        <w:t>Social Work Practice: Assessment, Planning, Intervention and Review</w:t>
      </w:r>
      <w:r w:rsidRPr="00097385">
        <w:rPr>
          <w:rFonts w:ascii="Times New Roman" w:hAnsi="Times New Roman" w:cs="Times New Roman"/>
        </w:rPr>
        <w:t>. 5th edition. Thousand Oaks, CA: Sage.</w:t>
      </w:r>
    </w:p>
    <w:p w14:paraId="6AAB5A86" w14:textId="77777777" w:rsidR="00097385" w:rsidRPr="00097385" w:rsidRDefault="00097385" w:rsidP="00097385">
      <w:pPr>
        <w:pStyle w:val="Bibliography"/>
        <w:rPr>
          <w:rFonts w:ascii="Times New Roman" w:hAnsi="Times New Roman" w:cs="Times New Roman"/>
        </w:rPr>
      </w:pPr>
      <w:proofErr w:type="spellStart"/>
      <w:r w:rsidRPr="00097385">
        <w:rPr>
          <w:rFonts w:ascii="Times New Roman" w:hAnsi="Times New Roman" w:cs="Times New Roman"/>
        </w:rPr>
        <w:t>Silets</w:t>
      </w:r>
      <w:proofErr w:type="spellEnd"/>
      <w:r w:rsidRPr="00097385">
        <w:rPr>
          <w:rFonts w:ascii="Times New Roman" w:hAnsi="Times New Roman" w:cs="Times New Roman"/>
        </w:rPr>
        <w:t>, Alexandra. 2019. “Business Is Buzzing This Summer for a Chicago Beekeeper on Wheels.” News. Wttw.Com. September 16, 2019. https://news.wttw.com/2019/08/07/business-buzzing-summer-chicago-beekeeper-wheels.</w:t>
      </w:r>
    </w:p>
    <w:p w14:paraId="4ABCB3C6" w14:textId="77777777" w:rsidR="00097385" w:rsidRPr="00097385" w:rsidRDefault="00097385" w:rsidP="00097385">
      <w:pPr>
        <w:pStyle w:val="Bibliography"/>
        <w:rPr>
          <w:rFonts w:ascii="Times New Roman" w:hAnsi="Times New Roman" w:cs="Times New Roman"/>
        </w:rPr>
      </w:pPr>
      <w:r w:rsidRPr="00097385">
        <w:rPr>
          <w:rFonts w:ascii="Times New Roman" w:hAnsi="Times New Roman" w:cs="Times New Roman"/>
        </w:rPr>
        <w:t>Stiglitz, Joseph, and Larry Elliot. 2020. Top economist: US coronavirus response is like “third world” country. https://www.theguardian.com/business/2020/apr/22/top-economist-us-coronavirus-response-like-third-world-country-joseph-stiglitz-donald-trump.</w:t>
      </w:r>
    </w:p>
    <w:p w14:paraId="44499EC0" w14:textId="77777777" w:rsidR="00097385" w:rsidRPr="00097385" w:rsidRDefault="00097385" w:rsidP="00097385">
      <w:pPr>
        <w:pStyle w:val="Bibliography"/>
        <w:rPr>
          <w:rFonts w:ascii="Times New Roman" w:hAnsi="Times New Roman" w:cs="Times New Roman"/>
        </w:rPr>
      </w:pPr>
      <w:r w:rsidRPr="00097385">
        <w:rPr>
          <w:rFonts w:ascii="Times New Roman" w:hAnsi="Times New Roman" w:cs="Times New Roman"/>
        </w:rPr>
        <w:lastRenderedPageBreak/>
        <w:t xml:space="preserve">Tsing, Anna </w:t>
      </w:r>
      <w:proofErr w:type="spellStart"/>
      <w:r w:rsidRPr="00097385">
        <w:rPr>
          <w:rFonts w:ascii="Times New Roman" w:hAnsi="Times New Roman" w:cs="Times New Roman"/>
        </w:rPr>
        <w:t>Lowenhaupt</w:t>
      </w:r>
      <w:proofErr w:type="spellEnd"/>
      <w:r w:rsidRPr="00097385">
        <w:rPr>
          <w:rFonts w:ascii="Times New Roman" w:hAnsi="Times New Roman" w:cs="Times New Roman"/>
        </w:rPr>
        <w:t xml:space="preserve">. 1995. “Empowering Nature, or: Some Gleanings in Bee Culture.” In </w:t>
      </w:r>
      <w:r w:rsidRPr="00097385">
        <w:rPr>
          <w:rFonts w:ascii="Times New Roman" w:hAnsi="Times New Roman" w:cs="Times New Roman"/>
          <w:i/>
          <w:iCs/>
        </w:rPr>
        <w:t>Naturalizing Power: Essays in Feminist Cultural Analysis</w:t>
      </w:r>
      <w:r w:rsidRPr="00097385">
        <w:rPr>
          <w:rFonts w:ascii="Times New Roman" w:hAnsi="Times New Roman" w:cs="Times New Roman"/>
        </w:rPr>
        <w:t xml:space="preserve">, edited by Sylvia </w:t>
      </w:r>
      <w:proofErr w:type="spellStart"/>
      <w:r w:rsidRPr="00097385">
        <w:rPr>
          <w:rFonts w:ascii="Times New Roman" w:hAnsi="Times New Roman" w:cs="Times New Roman"/>
        </w:rPr>
        <w:t>Yanagisako</w:t>
      </w:r>
      <w:proofErr w:type="spellEnd"/>
      <w:r w:rsidRPr="00097385">
        <w:rPr>
          <w:rFonts w:ascii="Times New Roman" w:hAnsi="Times New Roman" w:cs="Times New Roman"/>
        </w:rPr>
        <w:t xml:space="preserve"> and Carol Delaney, 113–43. New York, NY: Routledge.</w:t>
      </w:r>
    </w:p>
    <w:p w14:paraId="575C1433" w14:textId="77777777" w:rsidR="00097385" w:rsidRPr="00097385" w:rsidRDefault="00097385" w:rsidP="00097385">
      <w:pPr>
        <w:pStyle w:val="Bibliography"/>
        <w:rPr>
          <w:rFonts w:ascii="Times New Roman" w:hAnsi="Times New Roman" w:cs="Times New Roman"/>
        </w:rPr>
      </w:pPr>
      <w:r w:rsidRPr="00097385">
        <w:rPr>
          <w:rFonts w:ascii="Times New Roman" w:hAnsi="Times New Roman" w:cs="Times New Roman"/>
        </w:rPr>
        <w:t xml:space="preserve">Tyson. 2020. “A Delicate Balance: Feeding the Nation and Keeping Our Employees Health.” </w:t>
      </w:r>
      <w:r w:rsidRPr="00097385">
        <w:rPr>
          <w:rFonts w:ascii="Times New Roman" w:hAnsi="Times New Roman" w:cs="Times New Roman"/>
          <w:i/>
          <w:iCs/>
        </w:rPr>
        <w:t>The Washington Post</w:t>
      </w:r>
      <w:r w:rsidRPr="00097385">
        <w:rPr>
          <w:rFonts w:ascii="Times New Roman" w:hAnsi="Times New Roman" w:cs="Times New Roman"/>
        </w:rPr>
        <w:t>, April 26, 2020.</w:t>
      </w:r>
    </w:p>
    <w:p w14:paraId="027FCA50" w14:textId="77777777" w:rsidR="00097385" w:rsidRPr="00097385" w:rsidRDefault="00097385" w:rsidP="00097385">
      <w:pPr>
        <w:pStyle w:val="Bibliography"/>
        <w:rPr>
          <w:rFonts w:ascii="Times New Roman" w:hAnsi="Times New Roman" w:cs="Times New Roman"/>
        </w:rPr>
      </w:pPr>
      <w:proofErr w:type="spellStart"/>
      <w:r w:rsidRPr="00097385">
        <w:rPr>
          <w:rFonts w:ascii="Times New Roman" w:hAnsi="Times New Roman" w:cs="Times New Roman"/>
        </w:rPr>
        <w:t>Wilsey</w:t>
      </w:r>
      <w:proofErr w:type="spellEnd"/>
      <w:r w:rsidRPr="00097385">
        <w:rPr>
          <w:rFonts w:ascii="Times New Roman" w:hAnsi="Times New Roman" w:cs="Times New Roman"/>
        </w:rPr>
        <w:t xml:space="preserve">, David, and Sally Dover. 2014. “Personal Food System Mapping.” </w:t>
      </w:r>
      <w:r w:rsidRPr="00097385">
        <w:rPr>
          <w:rFonts w:ascii="Times New Roman" w:hAnsi="Times New Roman" w:cs="Times New Roman"/>
          <w:i/>
          <w:iCs/>
        </w:rPr>
        <w:t>Journal of Extension</w:t>
      </w:r>
      <w:r w:rsidRPr="00097385">
        <w:rPr>
          <w:rFonts w:ascii="Times New Roman" w:hAnsi="Times New Roman" w:cs="Times New Roman"/>
        </w:rPr>
        <w:t xml:space="preserve"> 52 (6): 5.</w:t>
      </w:r>
    </w:p>
    <w:p w14:paraId="608D1C8A" w14:textId="21ED6718" w:rsidR="00774CB5" w:rsidRPr="00097385" w:rsidRDefault="00774CB5" w:rsidP="00774CB5">
      <w:pPr>
        <w:tabs>
          <w:tab w:val="left" w:pos="1172"/>
        </w:tabs>
        <w:spacing w:line="480" w:lineRule="auto"/>
        <w:ind w:firstLine="720"/>
        <w:rPr>
          <w:rFonts w:ascii="Times New Roman" w:eastAsia="Times New Roman" w:hAnsi="Times New Roman" w:cs="Times New Roman"/>
        </w:rPr>
      </w:pPr>
      <w:r w:rsidRPr="00097385">
        <w:rPr>
          <w:rFonts w:ascii="Times New Roman" w:eastAsia="Times New Roman" w:hAnsi="Times New Roman" w:cs="Times New Roman"/>
        </w:rPr>
        <w:fldChar w:fldCharType="end"/>
      </w:r>
    </w:p>
    <w:p w14:paraId="338EBAEB" w14:textId="77777777" w:rsidR="00914EDB" w:rsidRPr="00097385" w:rsidRDefault="00914EDB" w:rsidP="002A5E67">
      <w:pPr>
        <w:spacing w:line="480" w:lineRule="auto"/>
        <w:rPr>
          <w:rFonts w:ascii="Times New Roman" w:hAnsi="Times New Roman" w:cs="Times New Roman"/>
        </w:rPr>
      </w:pPr>
    </w:p>
    <w:sectPr w:rsidR="00914EDB" w:rsidRPr="00097385" w:rsidSect="00D736FC">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E4612D" w14:textId="77777777" w:rsidR="00AE1807" w:rsidRDefault="00AE1807" w:rsidP="00872AE7">
      <w:r>
        <w:separator/>
      </w:r>
    </w:p>
  </w:endnote>
  <w:endnote w:type="continuationSeparator" w:id="0">
    <w:p w14:paraId="598957C0" w14:textId="77777777" w:rsidR="00AE1807" w:rsidRDefault="00AE1807" w:rsidP="00872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ustomXmlInsRangeStart w:id="10" w:author="Amy Coombs" w:date="2020-05-17T18:08:00Z"/>
  <w:sdt>
    <w:sdtPr>
      <w:rPr>
        <w:rStyle w:val="PageNumber"/>
      </w:rPr>
      <w:id w:val="-1816025272"/>
      <w:docPartObj>
        <w:docPartGallery w:val="Page Numbers (Bottom of Page)"/>
        <w:docPartUnique/>
      </w:docPartObj>
    </w:sdtPr>
    <w:sdtContent>
      <w:customXmlInsRangeEnd w:id="10"/>
      <w:p w14:paraId="29BDF4C7" w14:textId="5B0780B1" w:rsidR="00097385" w:rsidRDefault="00097385" w:rsidP="00097385">
        <w:pPr>
          <w:pStyle w:val="Footer"/>
          <w:framePr w:wrap="none" w:vAnchor="text" w:hAnchor="margin" w:xAlign="right" w:y="1"/>
          <w:rPr>
            <w:ins w:id="11" w:author="Amy Coombs" w:date="2020-05-17T18:08:00Z"/>
            <w:rStyle w:val="PageNumber"/>
          </w:rPr>
        </w:pPr>
        <w:ins w:id="12" w:author="Amy Coombs" w:date="2020-05-17T18:08:00Z">
          <w:r>
            <w:rPr>
              <w:rStyle w:val="PageNumber"/>
            </w:rPr>
            <w:fldChar w:fldCharType="begin"/>
          </w:r>
          <w:r>
            <w:rPr>
              <w:rStyle w:val="PageNumber"/>
            </w:rPr>
            <w:instrText xml:space="preserve"> PAGE </w:instrText>
          </w:r>
          <w:r>
            <w:rPr>
              <w:rStyle w:val="PageNumber"/>
            </w:rPr>
            <w:fldChar w:fldCharType="end"/>
          </w:r>
        </w:ins>
      </w:p>
      <w:customXmlInsRangeStart w:id="13" w:author="Amy Coombs" w:date="2020-05-17T18:08:00Z"/>
    </w:sdtContent>
  </w:sdt>
  <w:customXmlInsRangeEnd w:id="13"/>
  <w:p w14:paraId="578F2652" w14:textId="77777777" w:rsidR="00097385" w:rsidRDefault="00097385">
    <w:pPr>
      <w:pStyle w:val="Footer"/>
      <w:ind w:right="360"/>
      <w:pPrChange w:id="14" w:author="Amy Coombs" w:date="2020-05-17T18:08:00Z">
        <w:pPr>
          <w:pStyle w:val="Footer"/>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ustomXmlInsRangeStart w:id="15" w:author="Amy Coombs" w:date="2020-05-17T18:08:00Z"/>
  <w:sdt>
    <w:sdtPr>
      <w:rPr>
        <w:rStyle w:val="PageNumber"/>
        <w:rFonts w:ascii="Times New Roman" w:hAnsi="Times New Roman" w:cs="Times New Roman"/>
      </w:rPr>
      <w:id w:val="536247512"/>
      <w:docPartObj>
        <w:docPartGallery w:val="Page Numbers (Bottom of Page)"/>
        <w:docPartUnique/>
      </w:docPartObj>
    </w:sdtPr>
    <w:sdtContent>
      <w:customXmlInsRangeEnd w:id="15"/>
      <w:p w14:paraId="54C8E4C0" w14:textId="3DF20C65" w:rsidR="00097385" w:rsidRPr="00A47CBF" w:rsidRDefault="00097385" w:rsidP="00097385">
        <w:pPr>
          <w:pStyle w:val="Footer"/>
          <w:framePr w:wrap="none" w:vAnchor="text" w:hAnchor="margin" w:xAlign="right" w:y="1"/>
          <w:rPr>
            <w:ins w:id="16" w:author="Amy Coombs" w:date="2020-05-17T18:08:00Z"/>
            <w:rStyle w:val="PageNumber"/>
            <w:rFonts w:ascii="Times New Roman" w:hAnsi="Times New Roman" w:cs="Times New Roman"/>
          </w:rPr>
        </w:pPr>
        <w:ins w:id="17" w:author="Amy Coombs" w:date="2020-05-17T18:08:00Z">
          <w:r w:rsidRPr="00A47CBF">
            <w:rPr>
              <w:rStyle w:val="PageNumber"/>
              <w:rFonts w:ascii="Times New Roman" w:hAnsi="Times New Roman" w:cs="Times New Roman"/>
            </w:rPr>
            <w:fldChar w:fldCharType="begin"/>
          </w:r>
          <w:r w:rsidRPr="00A47CBF">
            <w:rPr>
              <w:rStyle w:val="PageNumber"/>
              <w:rFonts w:ascii="Times New Roman" w:hAnsi="Times New Roman" w:cs="Times New Roman"/>
            </w:rPr>
            <w:instrText xml:space="preserve"> PAGE </w:instrText>
          </w:r>
        </w:ins>
        <w:r w:rsidRPr="00A47CBF">
          <w:rPr>
            <w:rStyle w:val="PageNumber"/>
            <w:rFonts w:ascii="Times New Roman" w:hAnsi="Times New Roman" w:cs="Times New Roman"/>
          </w:rPr>
          <w:fldChar w:fldCharType="separate"/>
        </w:r>
        <w:r w:rsidRPr="00A47CBF">
          <w:rPr>
            <w:rStyle w:val="PageNumber"/>
            <w:rFonts w:ascii="Times New Roman" w:hAnsi="Times New Roman" w:cs="Times New Roman"/>
            <w:noProof/>
          </w:rPr>
          <w:t>9</w:t>
        </w:r>
        <w:ins w:id="18" w:author="Amy Coombs" w:date="2020-05-17T18:08:00Z">
          <w:r w:rsidRPr="00A47CBF">
            <w:rPr>
              <w:rStyle w:val="PageNumber"/>
              <w:rFonts w:ascii="Times New Roman" w:hAnsi="Times New Roman" w:cs="Times New Roman"/>
            </w:rPr>
            <w:fldChar w:fldCharType="end"/>
          </w:r>
        </w:ins>
      </w:p>
      <w:customXmlInsRangeStart w:id="19" w:author="Amy Coombs" w:date="2020-05-17T18:08:00Z"/>
    </w:sdtContent>
  </w:sdt>
  <w:customXmlInsRangeEnd w:id="19"/>
  <w:p w14:paraId="1D0B47A9" w14:textId="77777777" w:rsidR="00097385" w:rsidRDefault="00097385" w:rsidP="00A47C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E58F15" w14:textId="77777777" w:rsidR="00AE1807" w:rsidRDefault="00AE1807" w:rsidP="00872AE7">
      <w:r>
        <w:separator/>
      </w:r>
    </w:p>
  </w:footnote>
  <w:footnote w:type="continuationSeparator" w:id="0">
    <w:p w14:paraId="3CAD8467" w14:textId="77777777" w:rsidR="00AE1807" w:rsidRDefault="00AE1807" w:rsidP="00872AE7">
      <w:r>
        <w:continuationSeparator/>
      </w:r>
    </w:p>
  </w:footnote>
  <w:footnote w:id="1">
    <w:p w14:paraId="48524B2D" w14:textId="77777777" w:rsidR="00097385" w:rsidRPr="00864070" w:rsidRDefault="00097385" w:rsidP="000A09D0">
      <w:pPr>
        <w:pStyle w:val="FootnoteText"/>
        <w:rPr>
          <w:rFonts w:ascii="Times New Roman" w:hAnsi="Times New Roman" w:cs="Times New Roman"/>
        </w:rPr>
      </w:pPr>
      <w:r w:rsidRPr="00864070">
        <w:rPr>
          <w:rStyle w:val="FootnoteReference"/>
          <w:rFonts w:ascii="Times New Roman" w:hAnsi="Times New Roman" w:cs="Times New Roman"/>
        </w:rPr>
        <w:footnoteRef/>
      </w:r>
      <w:r w:rsidRPr="00864070">
        <w:rPr>
          <w:rFonts w:ascii="Times New Roman" w:hAnsi="Times New Roman" w:cs="Times New Roman"/>
        </w:rPr>
        <w:t xml:space="preserve"> 40% of </w:t>
      </w:r>
      <w:r>
        <w:rPr>
          <w:rFonts w:ascii="Times New Roman" w:hAnsi="Times New Roman" w:cs="Times New Roman"/>
        </w:rPr>
        <w:t xml:space="preserve">cropland is located </w:t>
      </w:r>
      <w:r w:rsidRPr="00864070">
        <w:rPr>
          <w:rFonts w:ascii="Times New Roman" w:hAnsi="Times New Roman" w:cs="Times New Roman"/>
        </w:rPr>
        <w:t>in the peri-urban area (within 20km) of cities (Ellen MacArthur Foundation 2020, 10)</w:t>
      </w:r>
    </w:p>
  </w:footnote>
  <w:footnote w:id="2">
    <w:p w14:paraId="181AD757" w14:textId="77777777" w:rsidR="00097385" w:rsidRPr="0080534E" w:rsidRDefault="00097385" w:rsidP="000A09D0">
      <w:pPr>
        <w:pStyle w:val="FootnoteText"/>
        <w:rPr>
          <w:rFonts w:ascii="Times New Roman" w:hAnsi="Times New Roman" w:cs="Times New Roman"/>
        </w:rPr>
      </w:pPr>
      <w:r w:rsidRPr="0080534E">
        <w:rPr>
          <w:rStyle w:val="FootnoteReference"/>
          <w:rFonts w:ascii="Times New Roman" w:hAnsi="Times New Roman" w:cs="Times New Roman"/>
        </w:rPr>
        <w:footnoteRef/>
      </w:r>
      <w:r w:rsidRPr="0080534E">
        <w:rPr>
          <w:rFonts w:ascii="Times New Roman" w:hAnsi="Times New Roman" w:cs="Times New Roman"/>
        </w:rPr>
        <w:t xml:space="preserve"> The reliance on a non-native pollinator species also indicates that almond trees are non-native to North America, and almond farms are a form of “dismbedded” agricultural production.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379719940"/>
      <w:docPartObj>
        <w:docPartGallery w:val="Page Numbers (Top of Page)"/>
        <w:docPartUnique/>
      </w:docPartObj>
    </w:sdtPr>
    <w:sdtEndPr>
      <w:rPr>
        <w:noProof/>
      </w:rPr>
    </w:sdtEndPr>
    <w:sdtContent>
      <w:p w14:paraId="7B478483" w14:textId="745ACB4A" w:rsidR="009A351A" w:rsidRPr="000A3E81" w:rsidRDefault="009A351A">
        <w:pPr>
          <w:pStyle w:val="Header"/>
          <w:jc w:val="right"/>
          <w:rPr>
            <w:rFonts w:ascii="Times New Roman" w:hAnsi="Times New Roman" w:cs="Times New Roman"/>
          </w:rPr>
        </w:pPr>
        <w:r w:rsidRPr="000A3E81">
          <w:rPr>
            <w:rFonts w:ascii="Times New Roman" w:hAnsi="Times New Roman" w:cs="Times New Roman"/>
          </w:rPr>
          <w:t xml:space="preserve"> </w:t>
        </w:r>
      </w:p>
    </w:sdtContent>
  </w:sdt>
  <w:p w14:paraId="01B38636" w14:textId="77777777" w:rsidR="009A351A" w:rsidRDefault="009A35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DDEE0" w14:textId="77777777" w:rsidR="009A351A" w:rsidRDefault="009A351A">
    <w:pPr>
      <w:pStyle w:val="Header"/>
      <w:jc w:val="right"/>
    </w:pPr>
  </w:p>
  <w:p w14:paraId="664C1748" w14:textId="77777777" w:rsidR="009A351A" w:rsidRDefault="009A35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410A9"/>
    <w:multiLevelType w:val="hybridMultilevel"/>
    <w:tmpl w:val="CA86EE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F47EA3"/>
    <w:multiLevelType w:val="hybridMultilevel"/>
    <w:tmpl w:val="2966BB12"/>
    <w:lvl w:ilvl="0" w:tplc="A08CA6CC">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 w15:restartNumberingAfterBreak="0">
    <w:nsid w:val="19A037C0"/>
    <w:multiLevelType w:val="hybridMultilevel"/>
    <w:tmpl w:val="15E8B110"/>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 w15:restartNumberingAfterBreak="0">
    <w:nsid w:val="1B7929BB"/>
    <w:multiLevelType w:val="hybridMultilevel"/>
    <w:tmpl w:val="8EC0C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0817B4"/>
    <w:multiLevelType w:val="hybridMultilevel"/>
    <w:tmpl w:val="210AC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F54322"/>
    <w:multiLevelType w:val="hybridMultilevel"/>
    <w:tmpl w:val="4880A8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4E3EA5"/>
    <w:multiLevelType w:val="hybridMultilevel"/>
    <w:tmpl w:val="DEF040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F168AE"/>
    <w:multiLevelType w:val="hybridMultilevel"/>
    <w:tmpl w:val="59FA2F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CC7256"/>
    <w:multiLevelType w:val="multilevel"/>
    <w:tmpl w:val="4EA8E19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4360E0"/>
    <w:multiLevelType w:val="hybridMultilevel"/>
    <w:tmpl w:val="6A7A3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D144F8"/>
    <w:multiLevelType w:val="hybridMultilevel"/>
    <w:tmpl w:val="2880FBBE"/>
    <w:lvl w:ilvl="0" w:tplc="6FC0AE1C">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E117A9"/>
    <w:multiLevelType w:val="hybridMultilevel"/>
    <w:tmpl w:val="B22481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2241DDE"/>
    <w:multiLevelType w:val="hybridMultilevel"/>
    <w:tmpl w:val="0C1E5C80"/>
    <w:lvl w:ilvl="0" w:tplc="A08CA6CC">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 w15:restartNumberingAfterBreak="0">
    <w:nsid w:val="799D546B"/>
    <w:multiLevelType w:val="hybridMultilevel"/>
    <w:tmpl w:val="ED5C9E3E"/>
    <w:lvl w:ilvl="0" w:tplc="0409000F">
      <w:start w:val="1"/>
      <w:numFmt w:val="decimal"/>
      <w:lvlText w:val="%1."/>
      <w:lvlJc w:val="left"/>
      <w:pPr>
        <w:ind w:left="1710" w:hanging="360"/>
      </w:p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4" w15:restartNumberingAfterBreak="0">
    <w:nsid w:val="7E6A00DB"/>
    <w:multiLevelType w:val="hybridMultilevel"/>
    <w:tmpl w:val="4CAA86BC"/>
    <w:lvl w:ilvl="0" w:tplc="A08CA6CC">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num w:numId="1">
    <w:abstractNumId w:val="11"/>
  </w:num>
  <w:num w:numId="2">
    <w:abstractNumId w:val="7"/>
  </w:num>
  <w:num w:numId="3">
    <w:abstractNumId w:val="0"/>
  </w:num>
  <w:num w:numId="4">
    <w:abstractNumId w:val="10"/>
  </w:num>
  <w:num w:numId="5">
    <w:abstractNumId w:val="13"/>
  </w:num>
  <w:num w:numId="6">
    <w:abstractNumId w:val="6"/>
  </w:num>
  <w:num w:numId="7">
    <w:abstractNumId w:val="4"/>
  </w:num>
  <w:num w:numId="8">
    <w:abstractNumId w:val="9"/>
  </w:num>
  <w:num w:numId="9">
    <w:abstractNumId w:val="2"/>
  </w:num>
  <w:num w:numId="10">
    <w:abstractNumId w:val="5"/>
  </w:num>
  <w:num w:numId="11">
    <w:abstractNumId w:val="8"/>
  </w:num>
  <w:num w:numId="12">
    <w:abstractNumId w:val="3"/>
  </w:num>
  <w:num w:numId="13">
    <w:abstractNumId w:val="14"/>
  </w:num>
  <w:num w:numId="14">
    <w:abstractNumId w:val="12"/>
  </w:num>
  <w:num w:numId="1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my Coombs">
    <w15:presenceInfo w15:providerId="Windows Live" w15:userId="027b8e89d23f8e53"/>
  </w15:person>
  <w15:person w15:author="Sabina Shaikh">
    <w15:presenceInfo w15:providerId="AD" w15:userId="S::sabina@uchicago.edu::1a4cbd9b-2390-4ccd-afcd-55da56bbe0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825"/>
    <w:rsid w:val="00097385"/>
    <w:rsid w:val="000A09D0"/>
    <w:rsid w:val="000A7358"/>
    <w:rsid w:val="000E7CB8"/>
    <w:rsid w:val="001422E5"/>
    <w:rsid w:val="00155BB7"/>
    <w:rsid w:val="00195EBA"/>
    <w:rsid w:val="002026C0"/>
    <w:rsid w:val="00207ADD"/>
    <w:rsid w:val="00246037"/>
    <w:rsid w:val="002632C1"/>
    <w:rsid w:val="0027595F"/>
    <w:rsid w:val="002A5E67"/>
    <w:rsid w:val="00314F00"/>
    <w:rsid w:val="003B5EF1"/>
    <w:rsid w:val="00435FB6"/>
    <w:rsid w:val="004E2EDA"/>
    <w:rsid w:val="005449B5"/>
    <w:rsid w:val="00552362"/>
    <w:rsid w:val="0056290E"/>
    <w:rsid w:val="005C54C4"/>
    <w:rsid w:val="005D0CE9"/>
    <w:rsid w:val="005D51B9"/>
    <w:rsid w:val="00603F29"/>
    <w:rsid w:val="00645D03"/>
    <w:rsid w:val="00674825"/>
    <w:rsid w:val="006947F4"/>
    <w:rsid w:val="0069581D"/>
    <w:rsid w:val="006A66A9"/>
    <w:rsid w:val="006C5BA2"/>
    <w:rsid w:val="006E6ED2"/>
    <w:rsid w:val="00774CB5"/>
    <w:rsid w:val="007A3FCA"/>
    <w:rsid w:val="007A419E"/>
    <w:rsid w:val="007B2C07"/>
    <w:rsid w:val="007C4551"/>
    <w:rsid w:val="008112E0"/>
    <w:rsid w:val="0081709B"/>
    <w:rsid w:val="00853F56"/>
    <w:rsid w:val="00864070"/>
    <w:rsid w:val="00864257"/>
    <w:rsid w:val="00872AE7"/>
    <w:rsid w:val="008D0258"/>
    <w:rsid w:val="00914EDB"/>
    <w:rsid w:val="00945B5C"/>
    <w:rsid w:val="0095657D"/>
    <w:rsid w:val="009A351A"/>
    <w:rsid w:val="009A6176"/>
    <w:rsid w:val="009D6FE6"/>
    <w:rsid w:val="00A02C68"/>
    <w:rsid w:val="00A265F8"/>
    <w:rsid w:val="00A30ECE"/>
    <w:rsid w:val="00A47CBF"/>
    <w:rsid w:val="00A84834"/>
    <w:rsid w:val="00A86A34"/>
    <w:rsid w:val="00AA6F53"/>
    <w:rsid w:val="00AD5A4B"/>
    <w:rsid w:val="00AE1807"/>
    <w:rsid w:val="00AE5AB4"/>
    <w:rsid w:val="00B116B8"/>
    <w:rsid w:val="00B54AEA"/>
    <w:rsid w:val="00B82E40"/>
    <w:rsid w:val="00BD0507"/>
    <w:rsid w:val="00BE6603"/>
    <w:rsid w:val="00C860BE"/>
    <w:rsid w:val="00CA53FF"/>
    <w:rsid w:val="00CD4EE3"/>
    <w:rsid w:val="00D62668"/>
    <w:rsid w:val="00D736FC"/>
    <w:rsid w:val="00E11017"/>
    <w:rsid w:val="00E24333"/>
    <w:rsid w:val="00E56DBA"/>
    <w:rsid w:val="00EA2302"/>
    <w:rsid w:val="00EE3561"/>
    <w:rsid w:val="00F23FF3"/>
    <w:rsid w:val="00FB09B6"/>
    <w:rsid w:val="00FB4DB5"/>
    <w:rsid w:val="00FC271C"/>
    <w:rsid w:val="00FE0F33"/>
    <w:rsid w:val="00FF0DD7"/>
    <w:rsid w:val="00FF32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FD07DF"/>
  <w15:chartTrackingRefBased/>
  <w15:docId w15:val="{9ECB4693-A23B-0843-A5B2-FBF6E3740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825"/>
  </w:style>
  <w:style w:type="paragraph" w:styleId="Heading1">
    <w:name w:val="heading 1"/>
    <w:basedOn w:val="Normal"/>
    <w:link w:val="Heading1Char"/>
    <w:uiPriority w:val="9"/>
    <w:qFormat/>
    <w:rsid w:val="00674825"/>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A5E6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A5E6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4825"/>
    <w:rPr>
      <w:rFonts w:ascii="Times New Roman" w:eastAsia="Times New Roman" w:hAnsi="Times New Roman" w:cs="Times New Roman"/>
      <w:b/>
      <w:bCs/>
      <w:kern w:val="36"/>
      <w:sz w:val="48"/>
      <w:szCs w:val="48"/>
    </w:rPr>
  </w:style>
  <w:style w:type="character" w:styleId="CommentReference">
    <w:name w:val="annotation reference"/>
    <w:basedOn w:val="DefaultParagraphFont"/>
    <w:uiPriority w:val="99"/>
    <w:semiHidden/>
    <w:unhideWhenUsed/>
    <w:rsid w:val="00674825"/>
    <w:rPr>
      <w:sz w:val="16"/>
      <w:szCs w:val="16"/>
    </w:rPr>
  </w:style>
  <w:style w:type="paragraph" w:styleId="CommentText">
    <w:name w:val="annotation text"/>
    <w:basedOn w:val="Normal"/>
    <w:link w:val="CommentTextChar"/>
    <w:uiPriority w:val="99"/>
    <w:unhideWhenUsed/>
    <w:rsid w:val="00674825"/>
    <w:rPr>
      <w:sz w:val="20"/>
      <w:szCs w:val="20"/>
    </w:rPr>
  </w:style>
  <w:style w:type="character" w:customStyle="1" w:styleId="CommentTextChar">
    <w:name w:val="Comment Text Char"/>
    <w:basedOn w:val="DefaultParagraphFont"/>
    <w:link w:val="CommentText"/>
    <w:uiPriority w:val="99"/>
    <w:rsid w:val="00674825"/>
    <w:rPr>
      <w:sz w:val="20"/>
      <w:szCs w:val="20"/>
    </w:rPr>
  </w:style>
  <w:style w:type="paragraph" w:styleId="BalloonText">
    <w:name w:val="Balloon Text"/>
    <w:basedOn w:val="Normal"/>
    <w:link w:val="BalloonTextChar"/>
    <w:uiPriority w:val="99"/>
    <w:semiHidden/>
    <w:unhideWhenUsed/>
    <w:rsid w:val="0067482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74825"/>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8112E0"/>
    <w:rPr>
      <w:b/>
      <w:bCs/>
    </w:rPr>
  </w:style>
  <w:style w:type="character" w:customStyle="1" w:styleId="CommentSubjectChar">
    <w:name w:val="Comment Subject Char"/>
    <w:basedOn w:val="CommentTextChar"/>
    <w:link w:val="CommentSubject"/>
    <w:uiPriority w:val="99"/>
    <w:semiHidden/>
    <w:rsid w:val="008112E0"/>
    <w:rPr>
      <w:b/>
      <w:bCs/>
      <w:sz w:val="20"/>
      <w:szCs w:val="20"/>
    </w:rPr>
  </w:style>
  <w:style w:type="paragraph" w:styleId="Revision">
    <w:name w:val="Revision"/>
    <w:hidden/>
    <w:uiPriority w:val="99"/>
    <w:semiHidden/>
    <w:rsid w:val="008112E0"/>
  </w:style>
  <w:style w:type="paragraph" w:styleId="Footer">
    <w:name w:val="footer"/>
    <w:basedOn w:val="Normal"/>
    <w:link w:val="FooterChar"/>
    <w:uiPriority w:val="99"/>
    <w:unhideWhenUsed/>
    <w:rsid w:val="00872AE7"/>
    <w:pPr>
      <w:tabs>
        <w:tab w:val="center" w:pos="4680"/>
        <w:tab w:val="right" w:pos="9360"/>
      </w:tabs>
    </w:pPr>
  </w:style>
  <w:style w:type="character" w:customStyle="1" w:styleId="FooterChar">
    <w:name w:val="Footer Char"/>
    <w:basedOn w:val="DefaultParagraphFont"/>
    <w:link w:val="Footer"/>
    <w:uiPriority w:val="99"/>
    <w:rsid w:val="00872AE7"/>
  </w:style>
  <w:style w:type="character" w:styleId="PageNumber">
    <w:name w:val="page number"/>
    <w:basedOn w:val="DefaultParagraphFont"/>
    <w:uiPriority w:val="99"/>
    <w:semiHidden/>
    <w:unhideWhenUsed/>
    <w:rsid w:val="00872AE7"/>
  </w:style>
  <w:style w:type="paragraph" w:styleId="FootnoteText">
    <w:name w:val="footnote text"/>
    <w:basedOn w:val="Normal"/>
    <w:link w:val="FootnoteTextChar"/>
    <w:uiPriority w:val="99"/>
    <w:semiHidden/>
    <w:unhideWhenUsed/>
    <w:rsid w:val="00CA53FF"/>
    <w:rPr>
      <w:sz w:val="20"/>
      <w:szCs w:val="20"/>
    </w:rPr>
  </w:style>
  <w:style w:type="character" w:customStyle="1" w:styleId="FootnoteTextChar">
    <w:name w:val="Footnote Text Char"/>
    <w:basedOn w:val="DefaultParagraphFont"/>
    <w:link w:val="FootnoteText"/>
    <w:uiPriority w:val="99"/>
    <w:semiHidden/>
    <w:rsid w:val="00CA53FF"/>
    <w:rPr>
      <w:sz w:val="20"/>
      <w:szCs w:val="20"/>
    </w:rPr>
  </w:style>
  <w:style w:type="character" w:styleId="FootnoteReference">
    <w:name w:val="footnote reference"/>
    <w:basedOn w:val="DefaultParagraphFont"/>
    <w:uiPriority w:val="99"/>
    <w:semiHidden/>
    <w:unhideWhenUsed/>
    <w:rsid w:val="00CA53FF"/>
    <w:rPr>
      <w:vertAlign w:val="superscript"/>
    </w:rPr>
  </w:style>
  <w:style w:type="paragraph" w:styleId="ListParagraph">
    <w:name w:val="List Paragraph"/>
    <w:basedOn w:val="Normal"/>
    <w:uiPriority w:val="34"/>
    <w:qFormat/>
    <w:rsid w:val="00864070"/>
    <w:pPr>
      <w:ind w:left="720"/>
      <w:contextualSpacing/>
    </w:pPr>
  </w:style>
  <w:style w:type="character" w:styleId="Hyperlink">
    <w:name w:val="Hyperlink"/>
    <w:uiPriority w:val="99"/>
    <w:unhideWhenUsed/>
    <w:rsid w:val="000A09D0"/>
    <w:rPr>
      <w:color w:val="0000FF"/>
      <w:u w:val="single"/>
    </w:rPr>
  </w:style>
  <w:style w:type="paragraph" w:styleId="Header">
    <w:name w:val="header"/>
    <w:basedOn w:val="Normal"/>
    <w:link w:val="HeaderChar"/>
    <w:uiPriority w:val="99"/>
    <w:unhideWhenUsed/>
    <w:rsid w:val="00155BB7"/>
    <w:pPr>
      <w:tabs>
        <w:tab w:val="center" w:pos="4680"/>
        <w:tab w:val="right" w:pos="9360"/>
      </w:tabs>
    </w:pPr>
  </w:style>
  <w:style w:type="character" w:customStyle="1" w:styleId="HeaderChar">
    <w:name w:val="Header Char"/>
    <w:basedOn w:val="DefaultParagraphFont"/>
    <w:link w:val="Header"/>
    <w:uiPriority w:val="99"/>
    <w:rsid w:val="00155BB7"/>
  </w:style>
  <w:style w:type="character" w:customStyle="1" w:styleId="Heading2Char">
    <w:name w:val="Heading 2 Char"/>
    <w:basedOn w:val="DefaultParagraphFont"/>
    <w:link w:val="Heading2"/>
    <w:uiPriority w:val="9"/>
    <w:rsid w:val="002A5E6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A5E67"/>
    <w:rPr>
      <w:rFonts w:asciiTheme="majorHAnsi" w:eastAsiaTheme="majorEastAsia" w:hAnsiTheme="majorHAnsi" w:cstheme="majorBidi"/>
      <w:color w:val="1F3763" w:themeColor="accent1" w:themeShade="7F"/>
    </w:rPr>
  </w:style>
  <w:style w:type="character" w:customStyle="1" w:styleId="normaltextrun">
    <w:name w:val="normaltextrun"/>
    <w:basedOn w:val="DefaultParagraphFont"/>
    <w:rsid w:val="002A5E67"/>
  </w:style>
  <w:style w:type="table" w:styleId="PlainTable3">
    <w:name w:val="Plain Table 3"/>
    <w:basedOn w:val="TableNormal"/>
    <w:uiPriority w:val="43"/>
    <w:rsid w:val="002A5E67"/>
    <w:rPr>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ibliography">
    <w:name w:val="Bibliography"/>
    <w:basedOn w:val="Normal"/>
    <w:next w:val="Normal"/>
    <w:uiPriority w:val="37"/>
    <w:unhideWhenUsed/>
    <w:rsid w:val="00774CB5"/>
    <w:pPr>
      <w:ind w:left="720" w:hanging="720"/>
    </w:pPr>
  </w:style>
  <w:style w:type="table" w:styleId="TableGrid">
    <w:name w:val="Table Grid"/>
    <w:basedOn w:val="TableNormal"/>
    <w:uiPriority w:val="39"/>
    <w:rsid w:val="005629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6290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6290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6290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56290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2">
    <w:name w:val="Grid Table 2 Accent 2"/>
    <w:basedOn w:val="TableNormal"/>
    <w:uiPriority w:val="47"/>
    <w:rsid w:val="0056290E"/>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1">
    <w:name w:val="Grid Table 2 Accent 1"/>
    <w:basedOn w:val="TableNormal"/>
    <w:uiPriority w:val="47"/>
    <w:rsid w:val="0056290E"/>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3">
    <w:name w:val="Grid Table 2 Accent 3"/>
    <w:basedOn w:val="TableNormal"/>
    <w:uiPriority w:val="47"/>
    <w:rsid w:val="0056290E"/>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
    <w:name w:val="Grid Table 2"/>
    <w:basedOn w:val="TableNormal"/>
    <w:uiPriority w:val="47"/>
    <w:rsid w:val="0056290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2">
    <w:name w:val="Grid Table 3 Accent 2"/>
    <w:basedOn w:val="TableNormal"/>
    <w:uiPriority w:val="48"/>
    <w:rsid w:val="0056290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1">
    <w:name w:val="Grid Table 3 Accent 1"/>
    <w:basedOn w:val="TableNormal"/>
    <w:uiPriority w:val="48"/>
    <w:rsid w:val="0056290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4">
    <w:name w:val="Grid Table 4"/>
    <w:basedOn w:val="TableNormal"/>
    <w:uiPriority w:val="49"/>
    <w:rsid w:val="0056290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6290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3-Accent6">
    <w:name w:val="Grid Table 3 Accent 6"/>
    <w:basedOn w:val="TableNormal"/>
    <w:uiPriority w:val="48"/>
    <w:rsid w:val="0056290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5Dark">
    <w:name w:val="Grid Table 5 Dark"/>
    <w:basedOn w:val="TableNormal"/>
    <w:uiPriority w:val="50"/>
    <w:rsid w:val="0056290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Accent6">
    <w:name w:val="Grid Table 4 Accent 6"/>
    <w:basedOn w:val="TableNormal"/>
    <w:uiPriority w:val="49"/>
    <w:rsid w:val="0056290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56290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4">
    <w:name w:val="Grid Table 4 Accent 4"/>
    <w:basedOn w:val="TableNormal"/>
    <w:uiPriority w:val="49"/>
    <w:rsid w:val="0056290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56290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4">
    <w:name w:val="Grid Table 6 Colorful Accent 4"/>
    <w:basedOn w:val="TableNormal"/>
    <w:uiPriority w:val="51"/>
    <w:rsid w:val="0056290E"/>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3">
    <w:name w:val="Grid Table 6 Colorful Accent 3"/>
    <w:basedOn w:val="TableNormal"/>
    <w:uiPriority w:val="51"/>
    <w:rsid w:val="0056290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2">
    <w:name w:val="Grid Table 6 Colorful Accent 2"/>
    <w:basedOn w:val="TableNormal"/>
    <w:uiPriority w:val="51"/>
    <w:rsid w:val="0056290E"/>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1">
    <w:name w:val="Grid Table 6 Colorful Accent 1"/>
    <w:basedOn w:val="TableNormal"/>
    <w:uiPriority w:val="51"/>
    <w:rsid w:val="0056290E"/>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
    <w:name w:val="List Table 3"/>
    <w:basedOn w:val="TableNormal"/>
    <w:uiPriority w:val="48"/>
    <w:rsid w:val="0056290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339367B-2843-F249-9E01-C241A2CAE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43</Pages>
  <Words>22458</Words>
  <Characters>128016</Characters>
  <Application>Microsoft Office Word</Application>
  <DocSecurity>0</DocSecurity>
  <Lines>1066</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Hesse-Fong</dc:creator>
  <cp:keywords/>
  <dc:description/>
  <cp:lastModifiedBy>Julia Hesse-Fong</cp:lastModifiedBy>
  <cp:revision>17</cp:revision>
  <cp:lastPrinted>2020-05-24T20:49:00Z</cp:lastPrinted>
  <dcterms:created xsi:type="dcterms:W3CDTF">2020-05-22T10:59:00Z</dcterms:created>
  <dcterms:modified xsi:type="dcterms:W3CDTF">2020-05-25T08:16:00Z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zotero-version="5.0.87"&gt;&lt;session id="ky49V19Y"/&gt;&lt;style id="http://www.zotero.org/styles/chicago-author-date" locale="en-US"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